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495" w:rsidRDefault="008E60F0" w:rsidP="00F10495">
      <w:r>
        <w:rPr>
          <w:noProof/>
        </w:rPr>
        <w:drawing>
          <wp:inline distT="0" distB="0" distL="0" distR="0">
            <wp:extent cx="1447800" cy="1066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7800" cy="1066800"/>
                    </a:xfrm>
                    <a:prstGeom prst="rect">
                      <a:avLst/>
                    </a:prstGeom>
                    <a:noFill/>
                    <a:ln>
                      <a:noFill/>
                    </a:ln>
                  </pic:spPr>
                </pic:pic>
              </a:graphicData>
            </a:graphic>
          </wp:inline>
        </w:drawing>
      </w:r>
    </w:p>
    <w:p w:rsidR="00F10495" w:rsidRDefault="00F10495" w:rsidP="00F10495">
      <w:pPr>
        <w:pStyle w:val="ShortT"/>
        <w:spacing w:before="240"/>
      </w:pPr>
      <w:r>
        <w:t>National Museum of Australia Act 1980</w:t>
      </w:r>
    </w:p>
    <w:p w:rsidR="00F10495" w:rsidRDefault="00F10495" w:rsidP="00F10495">
      <w:pPr>
        <w:pStyle w:val="UpdateDate"/>
        <w:rPr>
          <w:b/>
        </w:rPr>
      </w:pPr>
      <w:r>
        <w:rPr>
          <w:b/>
        </w:rPr>
        <w:t xml:space="preserve">Act No. 115 of 1980 as amended </w:t>
      </w:r>
    </w:p>
    <w:p w:rsidR="00F10495" w:rsidRDefault="00F10495" w:rsidP="00F10495">
      <w:pPr>
        <w:pStyle w:val="UpdateDate"/>
        <w:rPr>
          <w:color w:val="000000"/>
        </w:rPr>
      </w:pPr>
      <w:r>
        <w:t>This compilation was prepared on 6 November 2001</w:t>
      </w:r>
      <w:r>
        <w:rPr>
          <w:color w:val="000000"/>
        </w:rPr>
        <w:br/>
        <w:t>taking into account amendments up to Act No. 159 of 2001</w:t>
      </w:r>
    </w:p>
    <w:p w:rsidR="00F10495" w:rsidRDefault="00F10495" w:rsidP="00F10495">
      <w:pPr>
        <w:pStyle w:val="UpdateDate"/>
        <w:rPr>
          <w:color w:val="000000"/>
        </w:rPr>
      </w:pPr>
      <w:r>
        <w:rPr>
          <w:color w:val="000000"/>
        </w:rPr>
        <w:t xml:space="preserve">The text of any of those amendments not in force </w:t>
      </w:r>
      <w:r>
        <w:rPr>
          <w:color w:val="000000"/>
        </w:rPr>
        <w:br/>
        <w:t>on that date is appended in the Notes section</w:t>
      </w:r>
    </w:p>
    <w:p w:rsidR="00B47026" w:rsidRPr="007370AB" w:rsidRDefault="00B47026" w:rsidP="00B47026">
      <w:pPr>
        <w:pStyle w:val="UpdateDate"/>
      </w:pPr>
      <w:r w:rsidRPr="007370AB">
        <w:t xml:space="preserve">The operation of amendments that have been incorporated may be </w:t>
      </w:r>
      <w:r w:rsidRPr="007370AB">
        <w:br/>
        <w:t>affected by application provisions that are set out in the Notes section</w:t>
      </w:r>
    </w:p>
    <w:p w:rsidR="00F10495" w:rsidRDefault="00F10495" w:rsidP="00F10495">
      <w:pPr>
        <w:pStyle w:val="UpdateDate"/>
        <w:rPr>
          <w:color w:val="000000"/>
        </w:rPr>
      </w:pPr>
      <w:r>
        <w:rPr>
          <w:color w:val="000000"/>
        </w:rPr>
        <w:t>Prepared by the Office of Legislative Drafting,</w:t>
      </w:r>
      <w:r>
        <w:rPr>
          <w:color w:val="000000"/>
        </w:rPr>
        <w:br/>
        <w:t>Attorney-General’s Department, Canberra</w:t>
      </w:r>
    </w:p>
    <w:p w:rsidR="00F10495" w:rsidRDefault="00F10495" w:rsidP="00F10495">
      <w:pPr>
        <w:pStyle w:val="Header"/>
      </w:pPr>
      <w:r>
        <w:rPr>
          <w:rStyle w:val="CharChapNo"/>
        </w:rPr>
        <w:t xml:space="preserve"> </w:t>
      </w:r>
      <w:r>
        <w:rPr>
          <w:rStyle w:val="CharChapText"/>
        </w:rPr>
        <w:t xml:space="preserve"> </w:t>
      </w:r>
    </w:p>
    <w:p w:rsidR="00F10495" w:rsidRDefault="00F10495" w:rsidP="00F10495">
      <w:pPr>
        <w:pStyle w:val="Header"/>
      </w:pPr>
      <w:r>
        <w:rPr>
          <w:rStyle w:val="CharPartNo"/>
        </w:rPr>
        <w:t xml:space="preserve"> </w:t>
      </w:r>
      <w:r>
        <w:rPr>
          <w:rStyle w:val="CharPartText"/>
        </w:rPr>
        <w:t xml:space="preserve"> </w:t>
      </w:r>
    </w:p>
    <w:p w:rsidR="00F10495" w:rsidRDefault="00F10495" w:rsidP="00F10495">
      <w:pPr>
        <w:pStyle w:val="Header"/>
      </w:pPr>
      <w:r>
        <w:rPr>
          <w:rStyle w:val="CharDivNo"/>
        </w:rPr>
        <w:t xml:space="preserve"> </w:t>
      </w:r>
      <w:r>
        <w:rPr>
          <w:rStyle w:val="CharDivText"/>
        </w:rPr>
        <w:t xml:space="preserve"> </w:t>
      </w:r>
    </w:p>
    <w:p w:rsidR="00F10495" w:rsidRDefault="00F10495" w:rsidP="00F10495">
      <w:pPr>
        <w:sectPr w:rsidR="00F10495" w:rsidSect="008F58AE">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268" w:right="2410" w:bottom="3827" w:left="2410" w:header="567" w:footer="3119" w:gutter="0"/>
          <w:pgNumType w:start="1"/>
          <w:cols w:space="720"/>
          <w:titlePg/>
          <w:docGrid w:linePitch="299"/>
        </w:sectPr>
      </w:pPr>
    </w:p>
    <w:p w:rsidR="00F10495" w:rsidRDefault="00F10495" w:rsidP="00F10495">
      <w:pPr>
        <w:pStyle w:val="Contents"/>
      </w:pPr>
      <w:r>
        <w:lastRenderedPageBreak/>
        <w:t>Contents</w:t>
      </w:r>
    </w:p>
    <w:p w:rsidR="00F10495" w:rsidRDefault="00F10495" w:rsidP="00F10495">
      <w:pPr>
        <w:pStyle w:val="TOC2"/>
        <w:rPr>
          <w:noProof/>
        </w:rPr>
      </w:pPr>
      <w:r>
        <w:fldChar w:fldCharType="begin"/>
      </w:r>
      <w:r>
        <w:instrText xml:space="preserve"> TOC \o "1-9" \t "Heading 1,2,Heading 2,2,Heading 3,3,Heading 4,4,Heading 5,5, Schedule,2, Schedule Text,3, NotesSection,6" </w:instrText>
      </w:r>
      <w:r>
        <w:fldChar w:fldCharType="separate"/>
      </w:r>
      <w:r>
        <w:rPr>
          <w:noProof/>
        </w:rPr>
        <w:t>Part I—Preliminary</w:t>
      </w:r>
      <w:r>
        <w:rPr>
          <w:b w:val="0"/>
          <w:noProof/>
          <w:sz w:val="18"/>
        </w:rPr>
        <w:tab/>
      </w:r>
      <w:r>
        <w:rPr>
          <w:b w:val="0"/>
          <w:noProof/>
          <w:sz w:val="18"/>
        </w:rPr>
        <w:fldChar w:fldCharType="begin"/>
      </w:r>
      <w:r>
        <w:rPr>
          <w:b w:val="0"/>
          <w:noProof/>
          <w:sz w:val="18"/>
        </w:rPr>
        <w:instrText xml:space="preserve"> PAGEREF _Toc529772133 \h </w:instrText>
      </w:r>
      <w:r>
        <w:rPr>
          <w:b w:val="0"/>
          <w:noProof/>
          <w:sz w:val="18"/>
        </w:rPr>
      </w:r>
      <w:r>
        <w:rPr>
          <w:b w:val="0"/>
          <w:noProof/>
          <w:sz w:val="18"/>
        </w:rPr>
        <w:fldChar w:fldCharType="separate"/>
      </w:r>
      <w:r w:rsidR="008E60F0">
        <w:rPr>
          <w:b w:val="0"/>
          <w:noProof/>
          <w:sz w:val="18"/>
        </w:rPr>
        <w:t>1</w:t>
      </w:r>
      <w:r>
        <w:rPr>
          <w:b w:val="0"/>
          <w:noProof/>
          <w:sz w:val="18"/>
        </w:rPr>
        <w:fldChar w:fldCharType="end"/>
      </w:r>
    </w:p>
    <w:p w:rsidR="00F10495" w:rsidRDefault="00F10495" w:rsidP="00F10495">
      <w:pPr>
        <w:pStyle w:val="TOC5"/>
        <w:rPr>
          <w:noProof/>
        </w:rPr>
      </w:pPr>
      <w:r>
        <w:rPr>
          <w:noProof/>
        </w:rPr>
        <w:t>1</w:t>
      </w:r>
      <w:r>
        <w:rPr>
          <w:noProof/>
        </w:rPr>
        <w:tab/>
        <w:t>Short title [</w:t>
      </w:r>
      <w:r>
        <w:rPr>
          <w:i/>
          <w:noProof/>
        </w:rPr>
        <w:t>see</w:t>
      </w:r>
      <w:r>
        <w:rPr>
          <w:noProof/>
        </w:rPr>
        <w:t xml:space="preserve"> Note 1]</w:t>
      </w:r>
      <w:r>
        <w:rPr>
          <w:noProof/>
        </w:rPr>
        <w:tab/>
      </w:r>
      <w:r>
        <w:rPr>
          <w:noProof/>
        </w:rPr>
        <w:fldChar w:fldCharType="begin"/>
      </w:r>
      <w:r>
        <w:rPr>
          <w:noProof/>
        </w:rPr>
        <w:instrText xml:space="preserve"> PAGEREF _Toc529772134 \h </w:instrText>
      </w:r>
      <w:r>
        <w:rPr>
          <w:noProof/>
        </w:rPr>
      </w:r>
      <w:r>
        <w:rPr>
          <w:noProof/>
        </w:rPr>
        <w:fldChar w:fldCharType="separate"/>
      </w:r>
      <w:r w:rsidR="008E60F0">
        <w:rPr>
          <w:noProof/>
        </w:rPr>
        <w:t>1</w:t>
      </w:r>
      <w:r>
        <w:rPr>
          <w:noProof/>
        </w:rPr>
        <w:fldChar w:fldCharType="end"/>
      </w:r>
    </w:p>
    <w:p w:rsidR="00F10495" w:rsidRDefault="00F10495" w:rsidP="00F10495">
      <w:pPr>
        <w:pStyle w:val="TOC5"/>
        <w:rPr>
          <w:noProof/>
        </w:rPr>
      </w:pPr>
      <w:r>
        <w:rPr>
          <w:noProof/>
        </w:rPr>
        <w:t>2</w:t>
      </w:r>
      <w:r>
        <w:rPr>
          <w:noProof/>
        </w:rPr>
        <w:tab/>
        <w:t>Commencement [</w:t>
      </w:r>
      <w:r>
        <w:rPr>
          <w:i/>
          <w:noProof/>
        </w:rPr>
        <w:t>see</w:t>
      </w:r>
      <w:r>
        <w:rPr>
          <w:noProof/>
        </w:rPr>
        <w:t xml:space="preserve"> Note 1]</w:t>
      </w:r>
      <w:r>
        <w:rPr>
          <w:noProof/>
        </w:rPr>
        <w:tab/>
      </w:r>
      <w:r>
        <w:rPr>
          <w:noProof/>
        </w:rPr>
        <w:fldChar w:fldCharType="begin"/>
      </w:r>
      <w:r>
        <w:rPr>
          <w:noProof/>
        </w:rPr>
        <w:instrText xml:space="preserve"> PAGEREF _Toc529772135 \h </w:instrText>
      </w:r>
      <w:r>
        <w:rPr>
          <w:noProof/>
        </w:rPr>
      </w:r>
      <w:r>
        <w:rPr>
          <w:noProof/>
        </w:rPr>
        <w:fldChar w:fldCharType="separate"/>
      </w:r>
      <w:r w:rsidR="008E60F0">
        <w:rPr>
          <w:noProof/>
        </w:rPr>
        <w:t>1</w:t>
      </w:r>
      <w:r>
        <w:rPr>
          <w:noProof/>
        </w:rPr>
        <w:fldChar w:fldCharType="end"/>
      </w:r>
    </w:p>
    <w:p w:rsidR="00F10495" w:rsidRDefault="00F10495" w:rsidP="00F10495">
      <w:pPr>
        <w:pStyle w:val="TOC5"/>
        <w:rPr>
          <w:noProof/>
        </w:rPr>
      </w:pPr>
      <w:r>
        <w:rPr>
          <w:noProof/>
        </w:rPr>
        <w:t>3</w:t>
      </w:r>
      <w:r>
        <w:rPr>
          <w:noProof/>
        </w:rPr>
        <w:tab/>
        <w:t>Interpretation</w:t>
      </w:r>
      <w:r>
        <w:rPr>
          <w:noProof/>
        </w:rPr>
        <w:tab/>
      </w:r>
      <w:r>
        <w:rPr>
          <w:noProof/>
        </w:rPr>
        <w:fldChar w:fldCharType="begin"/>
      </w:r>
      <w:r>
        <w:rPr>
          <w:noProof/>
        </w:rPr>
        <w:instrText xml:space="preserve"> PAGEREF _Toc529772136 \h </w:instrText>
      </w:r>
      <w:r>
        <w:rPr>
          <w:noProof/>
        </w:rPr>
      </w:r>
      <w:r>
        <w:rPr>
          <w:noProof/>
        </w:rPr>
        <w:fldChar w:fldCharType="separate"/>
      </w:r>
      <w:r w:rsidR="008E60F0">
        <w:rPr>
          <w:noProof/>
        </w:rPr>
        <w:t>1</w:t>
      </w:r>
      <w:r>
        <w:rPr>
          <w:noProof/>
        </w:rPr>
        <w:fldChar w:fldCharType="end"/>
      </w:r>
    </w:p>
    <w:p w:rsidR="00F10495" w:rsidRDefault="00F10495" w:rsidP="00F10495">
      <w:pPr>
        <w:pStyle w:val="TOC2"/>
        <w:rPr>
          <w:noProof/>
        </w:rPr>
      </w:pPr>
      <w:r>
        <w:rPr>
          <w:noProof/>
        </w:rPr>
        <w:t>Part II—The National Museum of Australia</w:t>
      </w:r>
      <w:r>
        <w:rPr>
          <w:b w:val="0"/>
          <w:noProof/>
          <w:sz w:val="18"/>
        </w:rPr>
        <w:tab/>
      </w:r>
      <w:r>
        <w:rPr>
          <w:b w:val="0"/>
          <w:noProof/>
          <w:sz w:val="18"/>
        </w:rPr>
        <w:fldChar w:fldCharType="begin"/>
      </w:r>
      <w:r>
        <w:rPr>
          <w:b w:val="0"/>
          <w:noProof/>
          <w:sz w:val="18"/>
        </w:rPr>
        <w:instrText xml:space="preserve"> PAGEREF _Toc529772137 \h </w:instrText>
      </w:r>
      <w:r>
        <w:rPr>
          <w:b w:val="0"/>
          <w:noProof/>
          <w:sz w:val="18"/>
        </w:rPr>
      </w:r>
      <w:r>
        <w:rPr>
          <w:b w:val="0"/>
          <w:noProof/>
          <w:sz w:val="18"/>
        </w:rPr>
        <w:fldChar w:fldCharType="separate"/>
      </w:r>
      <w:r w:rsidR="008E60F0">
        <w:rPr>
          <w:b w:val="0"/>
          <w:noProof/>
          <w:sz w:val="18"/>
        </w:rPr>
        <w:t>4</w:t>
      </w:r>
      <w:r>
        <w:rPr>
          <w:b w:val="0"/>
          <w:noProof/>
          <w:sz w:val="18"/>
        </w:rPr>
        <w:fldChar w:fldCharType="end"/>
      </w:r>
    </w:p>
    <w:p w:rsidR="00F10495" w:rsidRDefault="00F10495" w:rsidP="00F10495">
      <w:pPr>
        <w:pStyle w:val="TOC5"/>
        <w:rPr>
          <w:noProof/>
        </w:rPr>
      </w:pPr>
      <w:r>
        <w:rPr>
          <w:noProof/>
        </w:rPr>
        <w:t>4</w:t>
      </w:r>
      <w:r>
        <w:rPr>
          <w:noProof/>
        </w:rPr>
        <w:tab/>
        <w:t>Establishment of Museum</w:t>
      </w:r>
      <w:r>
        <w:rPr>
          <w:noProof/>
        </w:rPr>
        <w:tab/>
      </w:r>
      <w:r>
        <w:rPr>
          <w:noProof/>
        </w:rPr>
        <w:fldChar w:fldCharType="begin"/>
      </w:r>
      <w:r>
        <w:rPr>
          <w:noProof/>
        </w:rPr>
        <w:instrText xml:space="preserve"> PAGEREF _Toc529772138 \h </w:instrText>
      </w:r>
      <w:r>
        <w:rPr>
          <w:noProof/>
        </w:rPr>
      </w:r>
      <w:r>
        <w:rPr>
          <w:noProof/>
        </w:rPr>
        <w:fldChar w:fldCharType="separate"/>
      </w:r>
      <w:r w:rsidR="008E60F0">
        <w:rPr>
          <w:noProof/>
        </w:rPr>
        <w:t>4</w:t>
      </w:r>
      <w:r>
        <w:rPr>
          <w:noProof/>
        </w:rPr>
        <w:fldChar w:fldCharType="end"/>
      </w:r>
    </w:p>
    <w:p w:rsidR="00F10495" w:rsidRDefault="00F10495" w:rsidP="00F10495">
      <w:pPr>
        <w:pStyle w:val="TOC5"/>
        <w:rPr>
          <w:noProof/>
        </w:rPr>
      </w:pPr>
      <w:r>
        <w:rPr>
          <w:noProof/>
        </w:rPr>
        <w:t>5</w:t>
      </w:r>
      <w:r>
        <w:rPr>
          <w:noProof/>
        </w:rPr>
        <w:tab/>
        <w:t>Gallery of Aboriginal Australia</w:t>
      </w:r>
      <w:r>
        <w:rPr>
          <w:noProof/>
        </w:rPr>
        <w:tab/>
      </w:r>
      <w:r>
        <w:rPr>
          <w:noProof/>
        </w:rPr>
        <w:fldChar w:fldCharType="begin"/>
      </w:r>
      <w:r>
        <w:rPr>
          <w:noProof/>
        </w:rPr>
        <w:instrText xml:space="preserve"> PAGEREF _Toc529772139 \h </w:instrText>
      </w:r>
      <w:r>
        <w:rPr>
          <w:noProof/>
        </w:rPr>
      </w:r>
      <w:r>
        <w:rPr>
          <w:noProof/>
        </w:rPr>
        <w:fldChar w:fldCharType="separate"/>
      </w:r>
      <w:r w:rsidR="008E60F0">
        <w:rPr>
          <w:noProof/>
        </w:rPr>
        <w:t>4</w:t>
      </w:r>
      <w:r>
        <w:rPr>
          <w:noProof/>
        </w:rPr>
        <w:fldChar w:fldCharType="end"/>
      </w:r>
    </w:p>
    <w:p w:rsidR="00F10495" w:rsidRDefault="00F10495" w:rsidP="00F10495">
      <w:pPr>
        <w:pStyle w:val="TOC5"/>
        <w:rPr>
          <w:noProof/>
        </w:rPr>
      </w:pPr>
      <w:r>
        <w:rPr>
          <w:noProof/>
        </w:rPr>
        <w:t>6</w:t>
      </w:r>
      <w:r>
        <w:rPr>
          <w:noProof/>
        </w:rPr>
        <w:tab/>
        <w:t>Functions of Museum</w:t>
      </w:r>
      <w:r>
        <w:rPr>
          <w:noProof/>
        </w:rPr>
        <w:tab/>
      </w:r>
      <w:r>
        <w:rPr>
          <w:noProof/>
        </w:rPr>
        <w:fldChar w:fldCharType="begin"/>
      </w:r>
      <w:r>
        <w:rPr>
          <w:noProof/>
        </w:rPr>
        <w:instrText xml:space="preserve"> PAGEREF _Toc529772140 \h </w:instrText>
      </w:r>
      <w:r>
        <w:rPr>
          <w:noProof/>
        </w:rPr>
      </w:r>
      <w:r>
        <w:rPr>
          <w:noProof/>
        </w:rPr>
        <w:fldChar w:fldCharType="separate"/>
      </w:r>
      <w:r w:rsidR="008E60F0">
        <w:rPr>
          <w:noProof/>
        </w:rPr>
        <w:t>5</w:t>
      </w:r>
      <w:r>
        <w:rPr>
          <w:noProof/>
        </w:rPr>
        <w:fldChar w:fldCharType="end"/>
      </w:r>
    </w:p>
    <w:p w:rsidR="00F10495" w:rsidRDefault="00F10495" w:rsidP="00F10495">
      <w:pPr>
        <w:pStyle w:val="TOC5"/>
        <w:rPr>
          <w:noProof/>
        </w:rPr>
      </w:pPr>
      <w:r>
        <w:rPr>
          <w:noProof/>
        </w:rPr>
        <w:t>7</w:t>
      </w:r>
      <w:r>
        <w:rPr>
          <w:noProof/>
        </w:rPr>
        <w:tab/>
        <w:t>Powers of Museum</w:t>
      </w:r>
      <w:r>
        <w:rPr>
          <w:noProof/>
        </w:rPr>
        <w:tab/>
      </w:r>
      <w:r>
        <w:rPr>
          <w:noProof/>
        </w:rPr>
        <w:fldChar w:fldCharType="begin"/>
      </w:r>
      <w:r>
        <w:rPr>
          <w:noProof/>
        </w:rPr>
        <w:instrText xml:space="preserve"> PAGEREF _Toc529772141 \h </w:instrText>
      </w:r>
      <w:r>
        <w:rPr>
          <w:noProof/>
        </w:rPr>
      </w:r>
      <w:r>
        <w:rPr>
          <w:noProof/>
        </w:rPr>
        <w:fldChar w:fldCharType="separate"/>
      </w:r>
      <w:r w:rsidR="008E60F0">
        <w:rPr>
          <w:noProof/>
        </w:rPr>
        <w:t>5</w:t>
      </w:r>
      <w:r>
        <w:rPr>
          <w:noProof/>
        </w:rPr>
        <w:fldChar w:fldCharType="end"/>
      </w:r>
    </w:p>
    <w:p w:rsidR="00F10495" w:rsidRDefault="00F10495" w:rsidP="00F10495">
      <w:pPr>
        <w:pStyle w:val="TOC5"/>
        <w:rPr>
          <w:noProof/>
        </w:rPr>
      </w:pPr>
      <w:r>
        <w:rPr>
          <w:noProof/>
        </w:rPr>
        <w:t>8</w:t>
      </w:r>
      <w:r>
        <w:rPr>
          <w:noProof/>
        </w:rPr>
        <w:tab/>
        <w:t>Land and historical material for Museum</w:t>
      </w:r>
      <w:r>
        <w:rPr>
          <w:noProof/>
        </w:rPr>
        <w:tab/>
      </w:r>
      <w:r>
        <w:rPr>
          <w:noProof/>
        </w:rPr>
        <w:fldChar w:fldCharType="begin"/>
      </w:r>
      <w:r>
        <w:rPr>
          <w:noProof/>
        </w:rPr>
        <w:instrText xml:space="preserve"> PAGEREF _Toc529772142 \h </w:instrText>
      </w:r>
      <w:r>
        <w:rPr>
          <w:noProof/>
        </w:rPr>
      </w:r>
      <w:r>
        <w:rPr>
          <w:noProof/>
        </w:rPr>
        <w:fldChar w:fldCharType="separate"/>
      </w:r>
      <w:r w:rsidR="008E60F0">
        <w:rPr>
          <w:noProof/>
        </w:rPr>
        <w:t>7</w:t>
      </w:r>
      <w:r>
        <w:rPr>
          <w:noProof/>
        </w:rPr>
        <w:fldChar w:fldCharType="end"/>
      </w:r>
    </w:p>
    <w:p w:rsidR="00F10495" w:rsidRDefault="00F10495" w:rsidP="00F10495">
      <w:pPr>
        <w:pStyle w:val="TOC5"/>
        <w:rPr>
          <w:noProof/>
        </w:rPr>
      </w:pPr>
      <w:r>
        <w:rPr>
          <w:noProof/>
        </w:rPr>
        <w:t>9</w:t>
      </w:r>
      <w:r>
        <w:rPr>
          <w:noProof/>
        </w:rPr>
        <w:tab/>
        <w:t>Disposal of historical material in national historical collection</w:t>
      </w:r>
      <w:r>
        <w:rPr>
          <w:noProof/>
        </w:rPr>
        <w:tab/>
      </w:r>
      <w:r>
        <w:rPr>
          <w:noProof/>
        </w:rPr>
        <w:fldChar w:fldCharType="begin"/>
      </w:r>
      <w:r>
        <w:rPr>
          <w:noProof/>
        </w:rPr>
        <w:instrText xml:space="preserve"> PAGEREF _Toc529772143 \h </w:instrText>
      </w:r>
      <w:r>
        <w:rPr>
          <w:noProof/>
        </w:rPr>
      </w:r>
      <w:r>
        <w:rPr>
          <w:noProof/>
        </w:rPr>
        <w:fldChar w:fldCharType="separate"/>
      </w:r>
      <w:r w:rsidR="008E60F0">
        <w:rPr>
          <w:noProof/>
        </w:rPr>
        <w:t>8</w:t>
      </w:r>
      <w:r>
        <w:rPr>
          <w:noProof/>
        </w:rPr>
        <w:fldChar w:fldCharType="end"/>
      </w:r>
    </w:p>
    <w:p w:rsidR="00F10495" w:rsidRDefault="00F10495" w:rsidP="00F10495">
      <w:pPr>
        <w:pStyle w:val="TOC5"/>
        <w:rPr>
          <w:noProof/>
        </w:rPr>
      </w:pPr>
      <w:r>
        <w:rPr>
          <w:noProof/>
        </w:rPr>
        <w:t>9A</w:t>
      </w:r>
      <w:r>
        <w:rPr>
          <w:noProof/>
        </w:rPr>
        <w:tab/>
        <w:t>Disposal of historical material not in national historical collection</w:t>
      </w:r>
      <w:r>
        <w:rPr>
          <w:noProof/>
        </w:rPr>
        <w:tab/>
      </w:r>
      <w:r>
        <w:rPr>
          <w:noProof/>
        </w:rPr>
        <w:fldChar w:fldCharType="begin"/>
      </w:r>
      <w:r>
        <w:rPr>
          <w:noProof/>
        </w:rPr>
        <w:instrText xml:space="preserve"> PAGEREF _Toc529772144 \h </w:instrText>
      </w:r>
      <w:r>
        <w:rPr>
          <w:noProof/>
        </w:rPr>
      </w:r>
      <w:r>
        <w:rPr>
          <w:noProof/>
        </w:rPr>
        <w:fldChar w:fldCharType="separate"/>
      </w:r>
      <w:r w:rsidR="008E60F0">
        <w:rPr>
          <w:noProof/>
        </w:rPr>
        <w:t>8</w:t>
      </w:r>
      <w:r>
        <w:rPr>
          <w:noProof/>
        </w:rPr>
        <w:fldChar w:fldCharType="end"/>
      </w:r>
    </w:p>
    <w:p w:rsidR="00F10495" w:rsidRDefault="00F10495" w:rsidP="00F10495">
      <w:pPr>
        <w:pStyle w:val="TOC2"/>
        <w:rPr>
          <w:noProof/>
        </w:rPr>
      </w:pPr>
      <w:r>
        <w:rPr>
          <w:noProof/>
        </w:rPr>
        <w:t>Part III—The Council of the Museum</w:t>
      </w:r>
      <w:r>
        <w:rPr>
          <w:b w:val="0"/>
          <w:noProof/>
          <w:sz w:val="18"/>
        </w:rPr>
        <w:tab/>
      </w:r>
      <w:r>
        <w:rPr>
          <w:b w:val="0"/>
          <w:noProof/>
          <w:sz w:val="18"/>
        </w:rPr>
        <w:fldChar w:fldCharType="begin"/>
      </w:r>
      <w:r>
        <w:rPr>
          <w:b w:val="0"/>
          <w:noProof/>
          <w:sz w:val="18"/>
        </w:rPr>
        <w:instrText xml:space="preserve"> PAGEREF _Toc529772145 \h </w:instrText>
      </w:r>
      <w:r>
        <w:rPr>
          <w:b w:val="0"/>
          <w:noProof/>
          <w:sz w:val="18"/>
        </w:rPr>
      </w:r>
      <w:r>
        <w:rPr>
          <w:b w:val="0"/>
          <w:noProof/>
          <w:sz w:val="18"/>
        </w:rPr>
        <w:fldChar w:fldCharType="separate"/>
      </w:r>
      <w:r w:rsidR="008E60F0">
        <w:rPr>
          <w:b w:val="0"/>
          <w:noProof/>
          <w:sz w:val="18"/>
        </w:rPr>
        <w:t>10</w:t>
      </w:r>
      <w:r>
        <w:rPr>
          <w:b w:val="0"/>
          <w:noProof/>
          <w:sz w:val="18"/>
        </w:rPr>
        <w:fldChar w:fldCharType="end"/>
      </w:r>
    </w:p>
    <w:p w:rsidR="00F10495" w:rsidRDefault="00F10495" w:rsidP="00F10495">
      <w:pPr>
        <w:pStyle w:val="TOC5"/>
        <w:rPr>
          <w:noProof/>
        </w:rPr>
      </w:pPr>
      <w:r>
        <w:rPr>
          <w:noProof/>
        </w:rPr>
        <w:t>10</w:t>
      </w:r>
      <w:r>
        <w:rPr>
          <w:noProof/>
        </w:rPr>
        <w:tab/>
        <w:t>Establishment of Council</w:t>
      </w:r>
      <w:r>
        <w:rPr>
          <w:noProof/>
        </w:rPr>
        <w:tab/>
      </w:r>
      <w:r>
        <w:rPr>
          <w:noProof/>
        </w:rPr>
        <w:fldChar w:fldCharType="begin"/>
      </w:r>
      <w:r>
        <w:rPr>
          <w:noProof/>
        </w:rPr>
        <w:instrText xml:space="preserve"> PAGEREF _Toc529772146 \h </w:instrText>
      </w:r>
      <w:r>
        <w:rPr>
          <w:noProof/>
        </w:rPr>
      </w:r>
      <w:r>
        <w:rPr>
          <w:noProof/>
        </w:rPr>
        <w:fldChar w:fldCharType="separate"/>
      </w:r>
      <w:r w:rsidR="008E60F0">
        <w:rPr>
          <w:noProof/>
        </w:rPr>
        <w:t>10</w:t>
      </w:r>
      <w:r>
        <w:rPr>
          <w:noProof/>
        </w:rPr>
        <w:fldChar w:fldCharType="end"/>
      </w:r>
    </w:p>
    <w:p w:rsidR="00F10495" w:rsidRDefault="00F10495" w:rsidP="00F10495">
      <w:pPr>
        <w:pStyle w:val="TOC5"/>
        <w:rPr>
          <w:noProof/>
        </w:rPr>
      </w:pPr>
      <w:r>
        <w:rPr>
          <w:noProof/>
        </w:rPr>
        <w:t>12</w:t>
      </w:r>
      <w:r>
        <w:rPr>
          <w:noProof/>
        </w:rPr>
        <w:tab/>
        <w:t>Directions by Minister</w:t>
      </w:r>
      <w:r>
        <w:rPr>
          <w:noProof/>
        </w:rPr>
        <w:tab/>
      </w:r>
      <w:r>
        <w:rPr>
          <w:noProof/>
        </w:rPr>
        <w:fldChar w:fldCharType="begin"/>
      </w:r>
      <w:r>
        <w:rPr>
          <w:noProof/>
        </w:rPr>
        <w:instrText xml:space="preserve"> PAGEREF _Toc529772147 \h </w:instrText>
      </w:r>
      <w:r>
        <w:rPr>
          <w:noProof/>
        </w:rPr>
      </w:r>
      <w:r>
        <w:rPr>
          <w:noProof/>
        </w:rPr>
        <w:fldChar w:fldCharType="separate"/>
      </w:r>
      <w:r w:rsidR="008E60F0">
        <w:rPr>
          <w:noProof/>
        </w:rPr>
        <w:t>10</w:t>
      </w:r>
      <w:r>
        <w:rPr>
          <w:noProof/>
        </w:rPr>
        <w:fldChar w:fldCharType="end"/>
      </w:r>
    </w:p>
    <w:p w:rsidR="00F10495" w:rsidRDefault="00F10495" w:rsidP="00F10495">
      <w:pPr>
        <w:pStyle w:val="TOC5"/>
        <w:rPr>
          <w:noProof/>
        </w:rPr>
      </w:pPr>
      <w:r>
        <w:rPr>
          <w:noProof/>
        </w:rPr>
        <w:t>13</w:t>
      </w:r>
      <w:r>
        <w:rPr>
          <w:noProof/>
        </w:rPr>
        <w:tab/>
        <w:t>Membership of Council</w:t>
      </w:r>
      <w:r>
        <w:rPr>
          <w:noProof/>
        </w:rPr>
        <w:tab/>
      </w:r>
      <w:r>
        <w:rPr>
          <w:noProof/>
        </w:rPr>
        <w:fldChar w:fldCharType="begin"/>
      </w:r>
      <w:r>
        <w:rPr>
          <w:noProof/>
        </w:rPr>
        <w:instrText xml:space="preserve"> PAGEREF _Toc529772148 \h </w:instrText>
      </w:r>
      <w:r>
        <w:rPr>
          <w:noProof/>
        </w:rPr>
      </w:r>
      <w:r>
        <w:rPr>
          <w:noProof/>
        </w:rPr>
        <w:fldChar w:fldCharType="separate"/>
      </w:r>
      <w:r w:rsidR="008E60F0">
        <w:rPr>
          <w:noProof/>
        </w:rPr>
        <w:t>10</w:t>
      </w:r>
      <w:r>
        <w:rPr>
          <w:noProof/>
        </w:rPr>
        <w:fldChar w:fldCharType="end"/>
      </w:r>
    </w:p>
    <w:p w:rsidR="00F10495" w:rsidRDefault="00F10495" w:rsidP="00F10495">
      <w:pPr>
        <w:pStyle w:val="TOC5"/>
        <w:rPr>
          <w:noProof/>
        </w:rPr>
      </w:pPr>
      <w:r>
        <w:rPr>
          <w:noProof/>
        </w:rPr>
        <w:t>14</w:t>
      </w:r>
      <w:r>
        <w:rPr>
          <w:noProof/>
        </w:rPr>
        <w:tab/>
        <w:t>Deputy Chair</w:t>
      </w:r>
      <w:r>
        <w:rPr>
          <w:noProof/>
        </w:rPr>
        <w:tab/>
      </w:r>
      <w:r>
        <w:rPr>
          <w:noProof/>
        </w:rPr>
        <w:fldChar w:fldCharType="begin"/>
      </w:r>
      <w:r>
        <w:rPr>
          <w:noProof/>
        </w:rPr>
        <w:instrText xml:space="preserve"> PAGEREF _Toc529772149 \h </w:instrText>
      </w:r>
      <w:r>
        <w:rPr>
          <w:noProof/>
        </w:rPr>
      </w:r>
      <w:r>
        <w:rPr>
          <w:noProof/>
        </w:rPr>
        <w:fldChar w:fldCharType="separate"/>
      </w:r>
      <w:r w:rsidR="008E60F0">
        <w:rPr>
          <w:noProof/>
        </w:rPr>
        <w:t>11</w:t>
      </w:r>
      <w:r>
        <w:rPr>
          <w:noProof/>
        </w:rPr>
        <w:fldChar w:fldCharType="end"/>
      </w:r>
    </w:p>
    <w:p w:rsidR="00F10495" w:rsidRDefault="00F10495" w:rsidP="00F10495">
      <w:pPr>
        <w:pStyle w:val="TOC5"/>
        <w:rPr>
          <w:noProof/>
        </w:rPr>
      </w:pPr>
      <w:r>
        <w:rPr>
          <w:noProof/>
        </w:rPr>
        <w:t>15</w:t>
      </w:r>
      <w:r>
        <w:rPr>
          <w:noProof/>
        </w:rPr>
        <w:tab/>
        <w:t>Deputies of part</w:t>
      </w:r>
      <w:r>
        <w:rPr>
          <w:noProof/>
        </w:rPr>
        <w:noBreakHyphen/>
        <w:t>time members</w:t>
      </w:r>
      <w:r>
        <w:rPr>
          <w:noProof/>
        </w:rPr>
        <w:tab/>
      </w:r>
      <w:r>
        <w:rPr>
          <w:noProof/>
        </w:rPr>
        <w:fldChar w:fldCharType="begin"/>
      </w:r>
      <w:r>
        <w:rPr>
          <w:noProof/>
        </w:rPr>
        <w:instrText xml:space="preserve"> PAGEREF _Toc529772150 \h </w:instrText>
      </w:r>
      <w:r>
        <w:rPr>
          <w:noProof/>
        </w:rPr>
      </w:r>
      <w:r>
        <w:rPr>
          <w:noProof/>
        </w:rPr>
        <w:fldChar w:fldCharType="separate"/>
      </w:r>
      <w:r w:rsidR="008E60F0">
        <w:rPr>
          <w:noProof/>
        </w:rPr>
        <w:t>12</w:t>
      </w:r>
      <w:r>
        <w:rPr>
          <w:noProof/>
        </w:rPr>
        <w:fldChar w:fldCharType="end"/>
      </w:r>
    </w:p>
    <w:p w:rsidR="00F10495" w:rsidRDefault="00F10495" w:rsidP="00F10495">
      <w:pPr>
        <w:pStyle w:val="TOC5"/>
        <w:rPr>
          <w:noProof/>
        </w:rPr>
      </w:pPr>
      <w:r>
        <w:rPr>
          <w:noProof/>
        </w:rPr>
        <w:t>16</w:t>
      </w:r>
      <w:r>
        <w:rPr>
          <w:noProof/>
        </w:rPr>
        <w:tab/>
        <w:t>Remuneration etc.</w:t>
      </w:r>
      <w:r>
        <w:rPr>
          <w:noProof/>
        </w:rPr>
        <w:tab/>
      </w:r>
      <w:r>
        <w:rPr>
          <w:noProof/>
        </w:rPr>
        <w:fldChar w:fldCharType="begin"/>
      </w:r>
      <w:r>
        <w:rPr>
          <w:noProof/>
        </w:rPr>
        <w:instrText xml:space="preserve"> PAGEREF _Toc529772151 \h </w:instrText>
      </w:r>
      <w:r>
        <w:rPr>
          <w:noProof/>
        </w:rPr>
      </w:r>
      <w:r>
        <w:rPr>
          <w:noProof/>
        </w:rPr>
        <w:fldChar w:fldCharType="separate"/>
      </w:r>
      <w:r w:rsidR="008E60F0">
        <w:rPr>
          <w:noProof/>
        </w:rPr>
        <w:t>12</w:t>
      </w:r>
      <w:r>
        <w:rPr>
          <w:noProof/>
        </w:rPr>
        <w:fldChar w:fldCharType="end"/>
      </w:r>
    </w:p>
    <w:p w:rsidR="00F10495" w:rsidRDefault="00F10495" w:rsidP="00F10495">
      <w:pPr>
        <w:pStyle w:val="TOC5"/>
        <w:rPr>
          <w:noProof/>
        </w:rPr>
      </w:pPr>
      <w:r>
        <w:rPr>
          <w:noProof/>
        </w:rPr>
        <w:t>17</w:t>
      </w:r>
      <w:r>
        <w:rPr>
          <w:noProof/>
        </w:rPr>
        <w:tab/>
        <w:t>Termination of appointment</w:t>
      </w:r>
      <w:r>
        <w:rPr>
          <w:noProof/>
        </w:rPr>
        <w:tab/>
      </w:r>
      <w:r>
        <w:rPr>
          <w:noProof/>
        </w:rPr>
        <w:fldChar w:fldCharType="begin"/>
      </w:r>
      <w:r>
        <w:rPr>
          <w:noProof/>
        </w:rPr>
        <w:instrText xml:space="preserve"> PAGEREF _Toc529772152 \h </w:instrText>
      </w:r>
      <w:r>
        <w:rPr>
          <w:noProof/>
        </w:rPr>
      </w:r>
      <w:r>
        <w:rPr>
          <w:noProof/>
        </w:rPr>
        <w:fldChar w:fldCharType="separate"/>
      </w:r>
      <w:r w:rsidR="008E60F0">
        <w:rPr>
          <w:noProof/>
        </w:rPr>
        <w:t>13</w:t>
      </w:r>
      <w:r>
        <w:rPr>
          <w:noProof/>
        </w:rPr>
        <w:fldChar w:fldCharType="end"/>
      </w:r>
    </w:p>
    <w:p w:rsidR="00F10495" w:rsidRDefault="00F10495" w:rsidP="00F10495">
      <w:pPr>
        <w:pStyle w:val="TOC5"/>
        <w:rPr>
          <w:noProof/>
        </w:rPr>
      </w:pPr>
      <w:r>
        <w:rPr>
          <w:noProof/>
        </w:rPr>
        <w:t>18</w:t>
      </w:r>
      <w:r>
        <w:rPr>
          <w:noProof/>
        </w:rPr>
        <w:tab/>
        <w:t>Resignation</w:t>
      </w:r>
      <w:r>
        <w:rPr>
          <w:noProof/>
        </w:rPr>
        <w:tab/>
      </w:r>
      <w:r>
        <w:rPr>
          <w:noProof/>
        </w:rPr>
        <w:fldChar w:fldCharType="begin"/>
      </w:r>
      <w:r>
        <w:rPr>
          <w:noProof/>
        </w:rPr>
        <w:instrText xml:space="preserve"> PAGEREF _Toc529772153 \h </w:instrText>
      </w:r>
      <w:r>
        <w:rPr>
          <w:noProof/>
        </w:rPr>
      </w:r>
      <w:r>
        <w:rPr>
          <w:noProof/>
        </w:rPr>
        <w:fldChar w:fldCharType="separate"/>
      </w:r>
      <w:r w:rsidR="008E60F0">
        <w:rPr>
          <w:noProof/>
        </w:rPr>
        <w:t>13</w:t>
      </w:r>
      <w:r>
        <w:rPr>
          <w:noProof/>
        </w:rPr>
        <w:fldChar w:fldCharType="end"/>
      </w:r>
    </w:p>
    <w:p w:rsidR="00F10495" w:rsidRDefault="00F10495" w:rsidP="00F10495">
      <w:pPr>
        <w:pStyle w:val="TOC5"/>
        <w:rPr>
          <w:noProof/>
        </w:rPr>
      </w:pPr>
      <w:r>
        <w:rPr>
          <w:noProof/>
        </w:rPr>
        <w:t>20</w:t>
      </w:r>
      <w:r>
        <w:rPr>
          <w:noProof/>
        </w:rPr>
        <w:tab/>
        <w:t>Meetings of Council</w:t>
      </w:r>
      <w:r>
        <w:rPr>
          <w:noProof/>
        </w:rPr>
        <w:tab/>
      </w:r>
      <w:r>
        <w:rPr>
          <w:noProof/>
        </w:rPr>
        <w:fldChar w:fldCharType="begin"/>
      </w:r>
      <w:r>
        <w:rPr>
          <w:noProof/>
        </w:rPr>
        <w:instrText xml:space="preserve"> PAGEREF _Toc529772154 \h </w:instrText>
      </w:r>
      <w:r>
        <w:rPr>
          <w:noProof/>
        </w:rPr>
      </w:r>
      <w:r>
        <w:rPr>
          <w:noProof/>
        </w:rPr>
        <w:fldChar w:fldCharType="separate"/>
      </w:r>
      <w:r w:rsidR="008E60F0">
        <w:rPr>
          <w:noProof/>
        </w:rPr>
        <w:t>13</w:t>
      </w:r>
      <w:r>
        <w:rPr>
          <w:noProof/>
        </w:rPr>
        <w:fldChar w:fldCharType="end"/>
      </w:r>
    </w:p>
    <w:p w:rsidR="00F10495" w:rsidRDefault="00F10495" w:rsidP="00F10495">
      <w:pPr>
        <w:pStyle w:val="TOC5"/>
        <w:rPr>
          <w:noProof/>
        </w:rPr>
      </w:pPr>
      <w:r>
        <w:rPr>
          <w:noProof/>
        </w:rPr>
        <w:t>21</w:t>
      </w:r>
      <w:r>
        <w:rPr>
          <w:noProof/>
        </w:rPr>
        <w:tab/>
        <w:t>Committees of Council</w:t>
      </w:r>
      <w:r>
        <w:rPr>
          <w:noProof/>
        </w:rPr>
        <w:tab/>
      </w:r>
      <w:r>
        <w:rPr>
          <w:noProof/>
        </w:rPr>
        <w:fldChar w:fldCharType="begin"/>
      </w:r>
      <w:r>
        <w:rPr>
          <w:noProof/>
        </w:rPr>
        <w:instrText xml:space="preserve"> PAGEREF _Toc529772155 \h </w:instrText>
      </w:r>
      <w:r>
        <w:rPr>
          <w:noProof/>
        </w:rPr>
      </w:r>
      <w:r>
        <w:rPr>
          <w:noProof/>
        </w:rPr>
        <w:fldChar w:fldCharType="separate"/>
      </w:r>
      <w:r w:rsidR="008E60F0">
        <w:rPr>
          <w:noProof/>
        </w:rPr>
        <w:t>15</w:t>
      </w:r>
      <w:r>
        <w:rPr>
          <w:noProof/>
        </w:rPr>
        <w:fldChar w:fldCharType="end"/>
      </w:r>
    </w:p>
    <w:p w:rsidR="00F10495" w:rsidRDefault="00F10495" w:rsidP="00F10495">
      <w:pPr>
        <w:pStyle w:val="TOC5"/>
        <w:rPr>
          <w:noProof/>
        </w:rPr>
      </w:pPr>
      <w:r>
        <w:rPr>
          <w:noProof/>
        </w:rPr>
        <w:t>22</w:t>
      </w:r>
      <w:r>
        <w:rPr>
          <w:noProof/>
        </w:rPr>
        <w:tab/>
        <w:t>Delegation by Council</w:t>
      </w:r>
      <w:r>
        <w:rPr>
          <w:noProof/>
        </w:rPr>
        <w:tab/>
      </w:r>
      <w:r>
        <w:rPr>
          <w:noProof/>
        </w:rPr>
        <w:fldChar w:fldCharType="begin"/>
      </w:r>
      <w:r>
        <w:rPr>
          <w:noProof/>
        </w:rPr>
        <w:instrText xml:space="preserve"> PAGEREF _Toc529772156 \h </w:instrText>
      </w:r>
      <w:r>
        <w:rPr>
          <w:noProof/>
        </w:rPr>
      </w:r>
      <w:r>
        <w:rPr>
          <w:noProof/>
        </w:rPr>
        <w:fldChar w:fldCharType="separate"/>
      </w:r>
      <w:r w:rsidR="008E60F0">
        <w:rPr>
          <w:noProof/>
        </w:rPr>
        <w:t>15</w:t>
      </w:r>
      <w:r>
        <w:rPr>
          <w:noProof/>
        </w:rPr>
        <w:fldChar w:fldCharType="end"/>
      </w:r>
    </w:p>
    <w:p w:rsidR="00F10495" w:rsidRDefault="00F10495" w:rsidP="00F10495">
      <w:pPr>
        <w:pStyle w:val="TOC2"/>
        <w:rPr>
          <w:noProof/>
        </w:rPr>
      </w:pPr>
      <w:r>
        <w:rPr>
          <w:noProof/>
        </w:rPr>
        <w:t>Part IV—The Director of the Museum</w:t>
      </w:r>
      <w:r>
        <w:rPr>
          <w:b w:val="0"/>
          <w:noProof/>
          <w:sz w:val="18"/>
        </w:rPr>
        <w:tab/>
      </w:r>
      <w:r>
        <w:rPr>
          <w:b w:val="0"/>
          <w:noProof/>
          <w:sz w:val="18"/>
        </w:rPr>
        <w:fldChar w:fldCharType="begin"/>
      </w:r>
      <w:r>
        <w:rPr>
          <w:b w:val="0"/>
          <w:noProof/>
          <w:sz w:val="18"/>
        </w:rPr>
        <w:instrText xml:space="preserve"> PAGEREF _Toc529772157 \h </w:instrText>
      </w:r>
      <w:r>
        <w:rPr>
          <w:b w:val="0"/>
          <w:noProof/>
          <w:sz w:val="18"/>
        </w:rPr>
      </w:r>
      <w:r>
        <w:rPr>
          <w:b w:val="0"/>
          <w:noProof/>
          <w:sz w:val="18"/>
        </w:rPr>
        <w:fldChar w:fldCharType="separate"/>
      </w:r>
      <w:r w:rsidR="008E60F0">
        <w:rPr>
          <w:b w:val="0"/>
          <w:noProof/>
          <w:sz w:val="18"/>
        </w:rPr>
        <w:t>17</w:t>
      </w:r>
      <w:r>
        <w:rPr>
          <w:b w:val="0"/>
          <w:noProof/>
          <w:sz w:val="18"/>
        </w:rPr>
        <w:fldChar w:fldCharType="end"/>
      </w:r>
    </w:p>
    <w:p w:rsidR="00F10495" w:rsidRDefault="00F10495" w:rsidP="00F10495">
      <w:pPr>
        <w:pStyle w:val="TOC5"/>
        <w:rPr>
          <w:noProof/>
        </w:rPr>
      </w:pPr>
      <w:r>
        <w:rPr>
          <w:noProof/>
        </w:rPr>
        <w:t>23</w:t>
      </w:r>
      <w:r>
        <w:rPr>
          <w:noProof/>
        </w:rPr>
        <w:tab/>
        <w:t>Office of Director</w:t>
      </w:r>
      <w:r>
        <w:rPr>
          <w:noProof/>
        </w:rPr>
        <w:tab/>
      </w:r>
      <w:r>
        <w:rPr>
          <w:noProof/>
        </w:rPr>
        <w:fldChar w:fldCharType="begin"/>
      </w:r>
      <w:r>
        <w:rPr>
          <w:noProof/>
        </w:rPr>
        <w:instrText xml:space="preserve"> PAGEREF _Toc529772158 \h </w:instrText>
      </w:r>
      <w:r>
        <w:rPr>
          <w:noProof/>
        </w:rPr>
      </w:r>
      <w:r>
        <w:rPr>
          <w:noProof/>
        </w:rPr>
        <w:fldChar w:fldCharType="separate"/>
      </w:r>
      <w:r w:rsidR="008E60F0">
        <w:rPr>
          <w:noProof/>
        </w:rPr>
        <w:t>17</w:t>
      </w:r>
      <w:r>
        <w:rPr>
          <w:noProof/>
        </w:rPr>
        <w:fldChar w:fldCharType="end"/>
      </w:r>
    </w:p>
    <w:p w:rsidR="00F10495" w:rsidRDefault="00F10495" w:rsidP="00F10495">
      <w:pPr>
        <w:pStyle w:val="TOC5"/>
        <w:rPr>
          <w:noProof/>
        </w:rPr>
      </w:pPr>
      <w:r>
        <w:rPr>
          <w:noProof/>
        </w:rPr>
        <w:t>24</w:t>
      </w:r>
      <w:r>
        <w:rPr>
          <w:noProof/>
        </w:rPr>
        <w:tab/>
        <w:t>Terms and conditions of appointment etc.</w:t>
      </w:r>
      <w:r>
        <w:rPr>
          <w:noProof/>
        </w:rPr>
        <w:tab/>
      </w:r>
      <w:r>
        <w:rPr>
          <w:noProof/>
        </w:rPr>
        <w:fldChar w:fldCharType="begin"/>
      </w:r>
      <w:r>
        <w:rPr>
          <w:noProof/>
        </w:rPr>
        <w:instrText xml:space="preserve"> PAGEREF _Toc529772159 \h </w:instrText>
      </w:r>
      <w:r>
        <w:rPr>
          <w:noProof/>
        </w:rPr>
      </w:r>
      <w:r>
        <w:rPr>
          <w:noProof/>
        </w:rPr>
        <w:fldChar w:fldCharType="separate"/>
      </w:r>
      <w:r w:rsidR="008E60F0">
        <w:rPr>
          <w:noProof/>
        </w:rPr>
        <w:t>17</w:t>
      </w:r>
      <w:r>
        <w:rPr>
          <w:noProof/>
        </w:rPr>
        <w:fldChar w:fldCharType="end"/>
      </w:r>
    </w:p>
    <w:p w:rsidR="00F10495" w:rsidRDefault="00F10495" w:rsidP="00F10495">
      <w:pPr>
        <w:pStyle w:val="TOC5"/>
        <w:rPr>
          <w:noProof/>
        </w:rPr>
      </w:pPr>
      <w:r>
        <w:rPr>
          <w:noProof/>
        </w:rPr>
        <w:t>25</w:t>
      </w:r>
      <w:r>
        <w:rPr>
          <w:noProof/>
        </w:rPr>
        <w:tab/>
        <w:t>Remuneration etc.</w:t>
      </w:r>
      <w:r>
        <w:rPr>
          <w:noProof/>
        </w:rPr>
        <w:tab/>
      </w:r>
      <w:r>
        <w:rPr>
          <w:noProof/>
        </w:rPr>
        <w:fldChar w:fldCharType="begin"/>
      </w:r>
      <w:r>
        <w:rPr>
          <w:noProof/>
        </w:rPr>
        <w:instrText xml:space="preserve"> PAGEREF _Toc529772160 \h </w:instrText>
      </w:r>
      <w:r>
        <w:rPr>
          <w:noProof/>
        </w:rPr>
      </w:r>
      <w:r>
        <w:rPr>
          <w:noProof/>
        </w:rPr>
        <w:fldChar w:fldCharType="separate"/>
      </w:r>
      <w:r w:rsidR="008E60F0">
        <w:rPr>
          <w:noProof/>
        </w:rPr>
        <w:t>17</w:t>
      </w:r>
      <w:r>
        <w:rPr>
          <w:noProof/>
        </w:rPr>
        <w:fldChar w:fldCharType="end"/>
      </w:r>
    </w:p>
    <w:p w:rsidR="00F10495" w:rsidRDefault="00F10495" w:rsidP="00F10495">
      <w:pPr>
        <w:pStyle w:val="TOC5"/>
        <w:rPr>
          <w:noProof/>
        </w:rPr>
      </w:pPr>
      <w:r>
        <w:rPr>
          <w:noProof/>
        </w:rPr>
        <w:t>26</w:t>
      </w:r>
      <w:r>
        <w:rPr>
          <w:noProof/>
        </w:rPr>
        <w:tab/>
        <w:t>Leave of absence</w:t>
      </w:r>
      <w:r>
        <w:rPr>
          <w:noProof/>
        </w:rPr>
        <w:tab/>
      </w:r>
      <w:r>
        <w:rPr>
          <w:noProof/>
        </w:rPr>
        <w:fldChar w:fldCharType="begin"/>
      </w:r>
      <w:r>
        <w:rPr>
          <w:noProof/>
        </w:rPr>
        <w:instrText xml:space="preserve"> PAGEREF _Toc529772161 \h </w:instrText>
      </w:r>
      <w:r>
        <w:rPr>
          <w:noProof/>
        </w:rPr>
      </w:r>
      <w:r>
        <w:rPr>
          <w:noProof/>
        </w:rPr>
        <w:fldChar w:fldCharType="separate"/>
      </w:r>
      <w:r w:rsidR="008E60F0">
        <w:rPr>
          <w:noProof/>
        </w:rPr>
        <w:t>17</w:t>
      </w:r>
      <w:r>
        <w:rPr>
          <w:noProof/>
        </w:rPr>
        <w:fldChar w:fldCharType="end"/>
      </w:r>
    </w:p>
    <w:p w:rsidR="00F10495" w:rsidRDefault="00F10495" w:rsidP="00F10495">
      <w:pPr>
        <w:pStyle w:val="TOC5"/>
        <w:rPr>
          <w:noProof/>
        </w:rPr>
      </w:pPr>
      <w:r>
        <w:rPr>
          <w:noProof/>
        </w:rPr>
        <w:t>27</w:t>
      </w:r>
      <w:r>
        <w:rPr>
          <w:noProof/>
        </w:rPr>
        <w:tab/>
        <w:t>Termination of appointment</w:t>
      </w:r>
      <w:r>
        <w:rPr>
          <w:noProof/>
        </w:rPr>
        <w:tab/>
      </w:r>
      <w:r>
        <w:rPr>
          <w:noProof/>
        </w:rPr>
        <w:fldChar w:fldCharType="begin"/>
      </w:r>
      <w:r>
        <w:rPr>
          <w:noProof/>
        </w:rPr>
        <w:instrText xml:space="preserve"> PAGEREF _Toc529772162 \h </w:instrText>
      </w:r>
      <w:r>
        <w:rPr>
          <w:noProof/>
        </w:rPr>
      </w:r>
      <w:r>
        <w:rPr>
          <w:noProof/>
        </w:rPr>
        <w:fldChar w:fldCharType="separate"/>
      </w:r>
      <w:r w:rsidR="008E60F0">
        <w:rPr>
          <w:noProof/>
        </w:rPr>
        <w:t>18</w:t>
      </w:r>
      <w:r>
        <w:rPr>
          <w:noProof/>
        </w:rPr>
        <w:fldChar w:fldCharType="end"/>
      </w:r>
    </w:p>
    <w:p w:rsidR="00F10495" w:rsidRDefault="00F10495" w:rsidP="00F10495">
      <w:pPr>
        <w:pStyle w:val="TOC5"/>
        <w:rPr>
          <w:noProof/>
        </w:rPr>
      </w:pPr>
      <w:r>
        <w:rPr>
          <w:noProof/>
        </w:rPr>
        <w:t>28</w:t>
      </w:r>
      <w:r>
        <w:rPr>
          <w:noProof/>
        </w:rPr>
        <w:tab/>
        <w:t>Resignation</w:t>
      </w:r>
      <w:r>
        <w:rPr>
          <w:noProof/>
        </w:rPr>
        <w:tab/>
      </w:r>
      <w:r>
        <w:rPr>
          <w:noProof/>
        </w:rPr>
        <w:fldChar w:fldCharType="begin"/>
      </w:r>
      <w:r>
        <w:rPr>
          <w:noProof/>
        </w:rPr>
        <w:instrText xml:space="preserve"> PAGEREF _Toc529772163 \h </w:instrText>
      </w:r>
      <w:r>
        <w:rPr>
          <w:noProof/>
        </w:rPr>
      </w:r>
      <w:r>
        <w:rPr>
          <w:noProof/>
        </w:rPr>
        <w:fldChar w:fldCharType="separate"/>
      </w:r>
      <w:r w:rsidR="008E60F0">
        <w:rPr>
          <w:noProof/>
        </w:rPr>
        <w:t>18</w:t>
      </w:r>
      <w:r>
        <w:rPr>
          <w:noProof/>
        </w:rPr>
        <w:fldChar w:fldCharType="end"/>
      </w:r>
    </w:p>
    <w:p w:rsidR="00F10495" w:rsidRDefault="00F10495" w:rsidP="00F10495">
      <w:pPr>
        <w:pStyle w:val="TOC5"/>
        <w:rPr>
          <w:noProof/>
        </w:rPr>
      </w:pPr>
      <w:r>
        <w:rPr>
          <w:noProof/>
        </w:rPr>
        <w:t>29</w:t>
      </w:r>
      <w:r>
        <w:rPr>
          <w:noProof/>
        </w:rPr>
        <w:tab/>
        <w:t>Acting Director</w:t>
      </w:r>
      <w:r>
        <w:rPr>
          <w:noProof/>
        </w:rPr>
        <w:tab/>
      </w:r>
      <w:r>
        <w:rPr>
          <w:noProof/>
        </w:rPr>
        <w:fldChar w:fldCharType="begin"/>
      </w:r>
      <w:r>
        <w:rPr>
          <w:noProof/>
        </w:rPr>
        <w:instrText xml:space="preserve"> PAGEREF _Toc529772164 \h </w:instrText>
      </w:r>
      <w:r>
        <w:rPr>
          <w:noProof/>
        </w:rPr>
      </w:r>
      <w:r>
        <w:rPr>
          <w:noProof/>
        </w:rPr>
        <w:fldChar w:fldCharType="separate"/>
      </w:r>
      <w:r w:rsidR="008E60F0">
        <w:rPr>
          <w:noProof/>
        </w:rPr>
        <w:t>18</w:t>
      </w:r>
      <w:r>
        <w:rPr>
          <w:noProof/>
        </w:rPr>
        <w:fldChar w:fldCharType="end"/>
      </w:r>
    </w:p>
    <w:p w:rsidR="00F10495" w:rsidRDefault="00F10495" w:rsidP="00F10495">
      <w:pPr>
        <w:pStyle w:val="TOC2"/>
        <w:rPr>
          <w:noProof/>
        </w:rPr>
      </w:pPr>
      <w:r>
        <w:rPr>
          <w:noProof/>
        </w:rPr>
        <w:t>Part V—Staff and consultants</w:t>
      </w:r>
      <w:r>
        <w:rPr>
          <w:b w:val="0"/>
          <w:noProof/>
          <w:sz w:val="18"/>
        </w:rPr>
        <w:tab/>
      </w:r>
      <w:r>
        <w:rPr>
          <w:b w:val="0"/>
          <w:noProof/>
          <w:sz w:val="18"/>
        </w:rPr>
        <w:fldChar w:fldCharType="begin"/>
      </w:r>
      <w:r>
        <w:rPr>
          <w:b w:val="0"/>
          <w:noProof/>
          <w:sz w:val="18"/>
        </w:rPr>
        <w:instrText xml:space="preserve"> PAGEREF _Toc529772165 \h </w:instrText>
      </w:r>
      <w:r>
        <w:rPr>
          <w:b w:val="0"/>
          <w:noProof/>
          <w:sz w:val="18"/>
        </w:rPr>
      </w:r>
      <w:r>
        <w:rPr>
          <w:b w:val="0"/>
          <w:noProof/>
          <w:sz w:val="18"/>
        </w:rPr>
        <w:fldChar w:fldCharType="separate"/>
      </w:r>
      <w:r w:rsidR="008E60F0">
        <w:rPr>
          <w:b w:val="0"/>
          <w:noProof/>
          <w:sz w:val="18"/>
        </w:rPr>
        <w:t>20</w:t>
      </w:r>
      <w:r>
        <w:rPr>
          <w:b w:val="0"/>
          <w:noProof/>
          <w:sz w:val="18"/>
        </w:rPr>
        <w:fldChar w:fldCharType="end"/>
      </w:r>
    </w:p>
    <w:p w:rsidR="00F10495" w:rsidRDefault="00F10495" w:rsidP="00F10495">
      <w:pPr>
        <w:pStyle w:val="TOC5"/>
        <w:rPr>
          <w:noProof/>
        </w:rPr>
      </w:pPr>
      <w:r>
        <w:rPr>
          <w:noProof/>
        </w:rPr>
        <w:t>30</w:t>
      </w:r>
      <w:r>
        <w:rPr>
          <w:noProof/>
        </w:rPr>
        <w:tab/>
        <w:t>Staff</w:t>
      </w:r>
      <w:r>
        <w:rPr>
          <w:noProof/>
        </w:rPr>
        <w:tab/>
      </w:r>
      <w:r>
        <w:rPr>
          <w:noProof/>
        </w:rPr>
        <w:fldChar w:fldCharType="begin"/>
      </w:r>
      <w:r>
        <w:rPr>
          <w:noProof/>
        </w:rPr>
        <w:instrText xml:space="preserve"> PAGEREF _Toc529772166 \h </w:instrText>
      </w:r>
      <w:r>
        <w:rPr>
          <w:noProof/>
        </w:rPr>
      </w:r>
      <w:r>
        <w:rPr>
          <w:noProof/>
        </w:rPr>
        <w:fldChar w:fldCharType="separate"/>
      </w:r>
      <w:r w:rsidR="008E60F0">
        <w:rPr>
          <w:noProof/>
        </w:rPr>
        <w:t>20</w:t>
      </w:r>
      <w:r>
        <w:rPr>
          <w:noProof/>
        </w:rPr>
        <w:fldChar w:fldCharType="end"/>
      </w:r>
    </w:p>
    <w:p w:rsidR="00F10495" w:rsidRDefault="00F10495" w:rsidP="00F10495">
      <w:pPr>
        <w:pStyle w:val="TOC5"/>
        <w:rPr>
          <w:noProof/>
        </w:rPr>
      </w:pPr>
      <w:r>
        <w:rPr>
          <w:noProof/>
        </w:rPr>
        <w:t>31</w:t>
      </w:r>
      <w:r>
        <w:rPr>
          <w:noProof/>
        </w:rPr>
        <w:tab/>
        <w:t>Arrangements relating to staff</w:t>
      </w:r>
      <w:r>
        <w:rPr>
          <w:noProof/>
        </w:rPr>
        <w:tab/>
      </w:r>
      <w:r>
        <w:rPr>
          <w:noProof/>
        </w:rPr>
        <w:fldChar w:fldCharType="begin"/>
      </w:r>
      <w:r>
        <w:rPr>
          <w:noProof/>
        </w:rPr>
        <w:instrText xml:space="preserve"> PAGEREF _Toc529772167 \h </w:instrText>
      </w:r>
      <w:r>
        <w:rPr>
          <w:noProof/>
        </w:rPr>
      </w:r>
      <w:r>
        <w:rPr>
          <w:noProof/>
        </w:rPr>
        <w:fldChar w:fldCharType="separate"/>
      </w:r>
      <w:r w:rsidR="008E60F0">
        <w:rPr>
          <w:noProof/>
        </w:rPr>
        <w:t>20</w:t>
      </w:r>
      <w:r>
        <w:rPr>
          <w:noProof/>
        </w:rPr>
        <w:fldChar w:fldCharType="end"/>
      </w:r>
    </w:p>
    <w:p w:rsidR="00F10495" w:rsidRDefault="00F10495" w:rsidP="00F10495">
      <w:pPr>
        <w:pStyle w:val="TOC5"/>
        <w:rPr>
          <w:noProof/>
        </w:rPr>
      </w:pPr>
      <w:r>
        <w:rPr>
          <w:noProof/>
        </w:rPr>
        <w:t>32</w:t>
      </w:r>
      <w:r>
        <w:rPr>
          <w:noProof/>
        </w:rPr>
        <w:tab/>
        <w:t>Engagement of consultants etc.</w:t>
      </w:r>
      <w:r>
        <w:rPr>
          <w:noProof/>
        </w:rPr>
        <w:tab/>
      </w:r>
      <w:r>
        <w:rPr>
          <w:noProof/>
        </w:rPr>
        <w:fldChar w:fldCharType="begin"/>
      </w:r>
      <w:r>
        <w:rPr>
          <w:noProof/>
        </w:rPr>
        <w:instrText xml:space="preserve"> PAGEREF _Toc529772168 \h </w:instrText>
      </w:r>
      <w:r>
        <w:rPr>
          <w:noProof/>
        </w:rPr>
      </w:r>
      <w:r>
        <w:rPr>
          <w:noProof/>
        </w:rPr>
        <w:fldChar w:fldCharType="separate"/>
      </w:r>
      <w:r w:rsidR="008E60F0">
        <w:rPr>
          <w:noProof/>
        </w:rPr>
        <w:t>20</w:t>
      </w:r>
      <w:r>
        <w:rPr>
          <w:noProof/>
        </w:rPr>
        <w:fldChar w:fldCharType="end"/>
      </w:r>
    </w:p>
    <w:p w:rsidR="00F10495" w:rsidRDefault="00F10495" w:rsidP="00F10495">
      <w:pPr>
        <w:pStyle w:val="TOC2"/>
        <w:rPr>
          <w:noProof/>
        </w:rPr>
      </w:pPr>
      <w:r>
        <w:rPr>
          <w:noProof/>
        </w:rPr>
        <w:lastRenderedPageBreak/>
        <w:t>Part VI—Finance</w:t>
      </w:r>
      <w:r>
        <w:rPr>
          <w:b w:val="0"/>
          <w:noProof/>
          <w:sz w:val="18"/>
        </w:rPr>
        <w:tab/>
      </w:r>
      <w:r>
        <w:rPr>
          <w:b w:val="0"/>
          <w:noProof/>
          <w:sz w:val="18"/>
        </w:rPr>
        <w:fldChar w:fldCharType="begin"/>
      </w:r>
      <w:r>
        <w:rPr>
          <w:b w:val="0"/>
          <w:noProof/>
          <w:sz w:val="18"/>
        </w:rPr>
        <w:instrText xml:space="preserve"> PAGEREF _Toc529772169 \h </w:instrText>
      </w:r>
      <w:r>
        <w:rPr>
          <w:b w:val="0"/>
          <w:noProof/>
          <w:sz w:val="18"/>
        </w:rPr>
      </w:r>
      <w:r>
        <w:rPr>
          <w:b w:val="0"/>
          <w:noProof/>
          <w:sz w:val="18"/>
        </w:rPr>
        <w:fldChar w:fldCharType="separate"/>
      </w:r>
      <w:r w:rsidR="008E60F0">
        <w:rPr>
          <w:b w:val="0"/>
          <w:noProof/>
          <w:sz w:val="18"/>
        </w:rPr>
        <w:t>21</w:t>
      </w:r>
      <w:r>
        <w:rPr>
          <w:b w:val="0"/>
          <w:noProof/>
          <w:sz w:val="18"/>
        </w:rPr>
        <w:fldChar w:fldCharType="end"/>
      </w:r>
    </w:p>
    <w:p w:rsidR="00F10495" w:rsidRDefault="00F10495" w:rsidP="00F10495">
      <w:pPr>
        <w:pStyle w:val="TOC5"/>
        <w:rPr>
          <w:noProof/>
        </w:rPr>
      </w:pPr>
      <w:r>
        <w:rPr>
          <w:noProof/>
        </w:rPr>
        <w:t>33</w:t>
      </w:r>
      <w:r>
        <w:rPr>
          <w:noProof/>
        </w:rPr>
        <w:tab/>
        <w:t>Moneys payable to Museum</w:t>
      </w:r>
      <w:r>
        <w:rPr>
          <w:noProof/>
        </w:rPr>
        <w:tab/>
      </w:r>
      <w:r>
        <w:rPr>
          <w:noProof/>
        </w:rPr>
        <w:fldChar w:fldCharType="begin"/>
      </w:r>
      <w:r>
        <w:rPr>
          <w:noProof/>
        </w:rPr>
        <w:instrText xml:space="preserve"> PAGEREF _Toc529772170 \h </w:instrText>
      </w:r>
      <w:r>
        <w:rPr>
          <w:noProof/>
        </w:rPr>
      </w:r>
      <w:r>
        <w:rPr>
          <w:noProof/>
        </w:rPr>
        <w:fldChar w:fldCharType="separate"/>
      </w:r>
      <w:r w:rsidR="008E60F0">
        <w:rPr>
          <w:noProof/>
        </w:rPr>
        <w:t>21</w:t>
      </w:r>
      <w:r>
        <w:rPr>
          <w:noProof/>
        </w:rPr>
        <w:fldChar w:fldCharType="end"/>
      </w:r>
    </w:p>
    <w:p w:rsidR="00F10495" w:rsidRDefault="00F10495" w:rsidP="00F10495">
      <w:pPr>
        <w:pStyle w:val="TOC5"/>
        <w:rPr>
          <w:noProof/>
        </w:rPr>
      </w:pPr>
      <w:r>
        <w:rPr>
          <w:noProof/>
        </w:rPr>
        <w:t>34</w:t>
      </w:r>
      <w:r>
        <w:rPr>
          <w:noProof/>
        </w:rPr>
        <w:tab/>
        <w:t>National Museum of Australia Fund</w:t>
      </w:r>
      <w:r>
        <w:rPr>
          <w:noProof/>
        </w:rPr>
        <w:tab/>
      </w:r>
      <w:r>
        <w:rPr>
          <w:noProof/>
        </w:rPr>
        <w:fldChar w:fldCharType="begin"/>
      </w:r>
      <w:r>
        <w:rPr>
          <w:noProof/>
        </w:rPr>
        <w:instrText xml:space="preserve"> PAGEREF _Toc529772171 \h </w:instrText>
      </w:r>
      <w:r>
        <w:rPr>
          <w:noProof/>
        </w:rPr>
      </w:r>
      <w:r>
        <w:rPr>
          <w:noProof/>
        </w:rPr>
        <w:fldChar w:fldCharType="separate"/>
      </w:r>
      <w:r w:rsidR="008E60F0">
        <w:rPr>
          <w:noProof/>
        </w:rPr>
        <w:t>21</w:t>
      </w:r>
      <w:r>
        <w:rPr>
          <w:noProof/>
        </w:rPr>
        <w:fldChar w:fldCharType="end"/>
      </w:r>
    </w:p>
    <w:p w:rsidR="00F10495" w:rsidRDefault="00F10495" w:rsidP="00F10495">
      <w:pPr>
        <w:pStyle w:val="TOC5"/>
        <w:rPr>
          <w:noProof/>
        </w:rPr>
      </w:pPr>
      <w:r>
        <w:rPr>
          <w:noProof/>
        </w:rPr>
        <w:t>35</w:t>
      </w:r>
      <w:r>
        <w:rPr>
          <w:noProof/>
        </w:rPr>
        <w:tab/>
        <w:t>Application of moneys held by Museum</w:t>
      </w:r>
      <w:r>
        <w:rPr>
          <w:noProof/>
        </w:rPr>
        <w:tab/>
      </w:r>
      <w:r>
        <w:rPr>
          <w:noProof/>
        </w:rPr>
        <w:fldChar w:fldCharType="begin"/>
      </w:r>
      <w:r>
        <w:rPr>
          <w:noProof/>
        </w:rPr>
        <w:instrText xml:space="preserve"> PAGEREF _Toc529772172 \h </w:instrText>
      </w:r>
      <w:r>
        <w:rPr>
          <w:noProof/>
        </w:rPr>
      </w:r>
      <w:r>
        <w:rPr>
          <w:noProof/>
        </w:rPr>
        <w:fldChar w:fldCharType="separate"/>
      </w:r>
      <w:r w:rsidR="008E60F0">
        <w:rPr>
          <w:noProof/>
        </w:rPr>
        <w:t>22</w:t>
      </w:r>
      <w:r>
        <w:rPr>
          <w:noProof/>
        </w:rPr>
        <w:fldChar w:fldCharType="end"/>
      </w:r>
    </w:p>
    <w:p w:rsidR="00F10495" w:rsidRDefault="00F10495" w:rsidP="00F10495">
      <w:pPr>
        <w:pStyle w:val="TOC5"/>
        <w:rPr>
          <w:noProof/>
        </w:rPr>
      </w:pPr>
      <w:r>
        <w:rPr>
          <w:noProof/>
        </w:rPr>
        <w:t>37</w:t>
      </w:r>
      <w:r>
        <w:rPr>
          <w:noProof/>
        </w:rPr>
        <w:tab/>
        <w:t>Limit on contracts</w:t>
      </w:r>
      <w:r>
        <w:rPr>
          <w:noProof/>
        </w:rPr>
        <w:tab/>
      </w:r>
      <w:r>
        <w:rPr>
          <w:noProof/>
        </w:rPr>
        <w:fldChar w:fldCharType="begin"/>
      </w:r>
      <w:r>
        <w:rPr>
          <w:noProof/>
        </w:rPr>
        <w:instrText xml:space="preserve"> PAGEREF _Toc529772173 \h </w:instrText>
      </w:r>
      <w:r>
        <w:rPr>
          <w:noProof/>
        </w:rPr>
      </w:r>
      <w:r>
        <w:rPr>
          <w:noProof/>
        </w:rPr>
        <w:fldChar w:fldCharType="separate"/>
      </w:r>
      <w:r w:rsidR="008E60F0">
        <w:rPr>
          <w:noProof/>
        </w:rPr>
        <w:t>22</w:t>
      </w:r>
      <w:r>
        <w:rPr>
          <w:noProof/>
        </w:rPr>
        <w:fldChar w:fldCharType="end"/>
      </w:r>
    </w:p>
    <w:p w:rsidR="00F10495" w:rsidRDefault="00F10495" w:rsidP="00F10495">
      <w:pPr>
        <w:pStyle w:val="TOC5"/>
        <w:rPr>
          <w:noProof/>
        </w:rPr>
      </w:pPr>
      <w:r>
        <w:rPr>
          <w:noProof/>
        </w:rPr>
        <w:t>38</w:t>
      </w:r>
      <w:r>
        <w:rPr>
          <w:noProof/>
        </w:rPr>
        <w:tab/>
        <w:t>Extra matters to be included in annual report</w:t>
      </w:r>
      <w:r>
        <w:rPr>
          <w:noProof/>
        </w:rPr>
        <w:tab/>
      </w:r>
      <w:r>
        <w:rPr>
          <w:noProof/>
        </w:rPr>
        <w:fldChar w:fldCharType="begin"/>
      </w:r>
      <w:r>
        <w:rPr>
          <w:noProof/>
        </w:rPr>
        <w:instrText xml:space="preserve"> PAGEREF _Toc529772174 \h </w:instrText>
      </w:r>
      <w:r>
        <w:rPr>
          <w:noProof/>
        </w:rPr>
      </w:r>
      <w:r>
        <w:rPr>
          <w:noProof/>
        </w:rPr>
        <w:fldChar w:fldCharType="separate"/>
      </w:r>
      <w:r w:rsidR="008E60F0">
        <w:rPr>
          <w:noProof/>
        </w:rPr>
        <w:t>22</w:t>
      </w:r>
      <w:r>
        <w:rPr>
          <w:noProof/>
        </w:rPr>
        <w:fldChar w:fldCharType="end"/>
      </w:r>
    </w:p>
    <w:p w:rsidR="00F10495" w:rsidRDefault="00F10495" w:rsidP="00F10495">
      <w:pPr>
        <w:pStyle w:val="TOC5"/>
        <w:rPr>
          <w:noProof/>
        </w:rPr>
      </w:pPr>
      <w:r>
        <w:rPr>
          <w:noProof/>
        </w:rPr>
        <w:t>39</w:t>
      </w:r>
      <w:r>
        <w:rPr>
          <w:noProof/>
        </w:rPr>
        <w:tab/>
        <w:t>Exemption from taxation</w:t>
      </w:r>
      <w:r>
        <w:rPr>
          <w:noProof/>
        </w:rPr>
        <w:tab/>
      </w:r>
      <w:r>
        <w:rPr>
          <w:noProof/>
        </w:rPr>
        <w:fldChar w:fldCharType="begin"/>
      </w:r>
      <w:r>
        <w:rPr>
          <w:noProof/>
        </w:rPr>
        <w:instrText xml:space="preserve"> PAGEREF _Toc529772175 \h </w:instrText>
      </w:r>
      <w:r>
        <w:rPr>
          <w:noProof/>
        </w:rPr>
      </w:r>
      <w:r>
        <w:rPr>
          <w:noProof/>
        </w:rPr>
        <w:fldChar w:fldCharType="separate"/>
      </w:r>
      <w:r w:rsidR="008E60F0">
        <w:rPr>
          <w:noProof/>
        </w:rPr>
        <w:t>22</w:t>
      </w:r>
      <w:r>
        <w:rPr>
          <w:noProof/>
        </w:rPr>
        <w:fldChar w:fldCharType="end"/>
      </w:r>
    </w:p>
    <w:p w:rsidR="00F10495" w:rsidRDefault="00F10495" w:rsidP="00F10495">
      <w:pPr>
        <w:pStyle w:val="TOC2"/>
        <w:rPr>
          <w:noProof/>
        </w:rPr>
      </w:pPr>
      <w:r>
        <w:rPr>
          <w:noProof/>
        </w:rPr>
        <w:t>Part VII—Miscellaneous</w:t>
      </w:r>
      <w:r>
        <w:rPr>
          <w:b w:val="0"/>
          <w:noProof/>
          <w:sz w:val="18"/>
        </w:rPr>
        <w:tab/>
      </w:r>
      <w:r>
        <w:rPr>
          <w:b w:val="0"/>
          <w:noProof/>
          <w:sz w:val="18"/>
        </w:rPr>
        <w:fldChar w:fldCharType="begin"/>
      </w:r>
      <w:r>
        <w:rPr>
          <w:b w:val="0"/>
          <w:noProof/>
          <w:sz w:val="18"/>
        </w:rPr>
        <w:instrText xml:space="preserve"> PAGEREF _Toc529772176 \h </w:instrText>
      </w:r>
      <w:r>
        <w:rPr>
          <w:b w:val="0"/>
          <w:noProof/>
          <w:sz w:val="18"/>
        </w:rPr>
      </w:r>
      <w:r>
        <w:rPr>
          <w:b w:val="0"/>
          <w:noProof/>
          <w:sz w:val="18"/>
        </w:rPr>
        <w:fldChar w:fldCharType="separate"/>
      </w:r>
      <w:r w:rsidR="008E60F0">
        <w:rPr>
          <w:b w:val="0"/>
          <w:noProof/>
          <w:sz w:val="18"/>
        </w:rPr>
        <w:t>23</w:t>
      </w:r>
      <w:r>
        <w:rPr>
          <w:b w:val="0"/>
          <w:noProof/>
          <w:sz w:val="18"/>
        </w:rPr>
        <w:fldChar w:fldCharType="end"/>
      </w:r>
    </w:p>
    <w:p w:rsidR="00F10495" w:rsidRDefault="00F10495" w:rsidP="00F10495">
      <w:pPr>
        <w:pStyle w:val="TOC5"/>
        <w:rPr>
          <w:noProof/>
        </w:rPr>
      </w:pPr>
      <w:r>
        <w:rPr>
          <w:noProof/>
        </w:rPr>
        <w:t>41</w:t>
      </w:r>
      <w:r>
        <w:rPr>
          <w:noProof/>
        </w:rPr>
        <w:tab/>
        <w:t>Supply of liquor on premises of Museum</w:t>
      </w:r>
      <w:r>
        <w:rPr>
          <w:noProof/>
        </w:rPr>
        <w:tab/>
      </w:r>
      <w:r>
        <w:rPr>
          <w:noProof/>
        </w:rPr>
        <w:fldChar w:fldCharType="begin"/>
      </w:r>
      <w:r>
        <w:rPr>
          <w:noProof/>
        </w:rPr>
        <w:instrText xml:space="preserve"> PAGEREF _Toc529772177 \h </w:instrText>
      </w:r>
      <w:r>
        <w:rPr>
          <w:noProof/>
        </w:rPr>
      </w:r>
      <w:r>
        <w:rPr>
          <w:noProof/>
        </w:rPr>
        <w:fldChar w:fldCharType="separate"/>
      </w:r>
      <w:r w:rsidR="008E60F0">
        <w:rPr>
          <w:noProof/>
        </w:rPr>
        <w:t>23</w:t>
      </w:r>
      <w:r>
        <w:rPr>
          <w:noProof/>
        </w:rPr>
        <w:fldChar w:fldCharType="end"/>
      </w:r>
    </w:p>
    <w:p w:rsidR="00F10495" w:rsidRDefault="00F10495" w:rsidP="00F10495">
      <w:pPr>
        <w:pStyle w:val="TOC5"/>
        <w:rPr>
          <w:noProof/>
        </w:rPr>
      </w:pPr>
      <w:r>
        <w:rPr>
          <w:noProof/>
        </w:rPr>
        <w:t>42</w:t>
      </w:r>
      <w:r>
        <w:rPr>
          <w:noProof/>
        </w:rPr>
        <w:tab/>
        <w:t>Delegation</w:t>
      </w:r>
      <w:r>
        <w:rPr>
          <w:noProof/>
        </w:rPr>
        <w:tab/>
      </w:r>
      <w:r>
        <w:rPr>
          <w:noProof/>
        </w:rPr>
        <w:fldChar w:fldCharType="begin"/>
      </w:r>
      <w:r>
        <w:rPr>
          <w:noProof/>
        </w:rPr>
        <w:instrText xml:space="preserve"> PAGEREF _Toc529772178 \h </w:instrText>
      </w:r>
      <w:r>
        <w:rPr>
          <w:noProof/>
        </w:rPr>
      </w:r>
      <w:r>
        <w:rPr>
          <w:noProof/>
        </w:rPr>
        <w:fldChar w:fldCharType="separate"/>
      </w:r>
      <w:r w:rsidR="008E60F0">
        <w:rPr>
          <w:noProof/>
        </w:rPr>
        <w:t>23</w:t>
      </w:r>
      <w:r>
        <w:rPr>
          <w:noProof/>
        </w:rPr>
        <w:fldChar w:fldCharType="end"/>
      </w:r>
    </w:p>
    <w:p w:rsidR="00F10495" w:rsidRDefault="00F10495" w:rsidP="00F10495">
      <w:pPr>
        <w:pStyle w:val="TOC5"/>
        <w:rPr>
          <w:noProof/>
        </w:rPr>
      </w:pPr>
      <w:r>
        <w:rPr>
          <w:noProof/>
        </w:rPr>
        <w:t>43</w:t>
      </w:r>
      <w:r>
        <w:rPr>
          <w:noProof/>
        </w:rPr>
        <w:tab/>
        <w:t>Copyright</w:t>
      </w:r>
      <w:r>
        <w:rPr>
          <w:noProof/>
        </w:rPr>
        <w:tab/>
      </w:r>
      <w:r>
        <w:rPr>
          <w:noProof/>
        </w:rPr>
        <w:fldChar w:fldCharType="begin"/>
      </w:r>
      <w:r>
        <w:rPr>
          <w:noProof/>
        </w:rPr>
        <w:instrText xml:space="preserve"> PAGEREF _Toc529772179 \h </w:instrText>
      </w:r>
      <w:r>
        <w:rPr>
          <w:noProof/>
        </w:rPr>
      </w:r>
      <w:r>
        <w:rPr>
          <w:noProof/>
        </w:rPr>
        <w:fldChar w:fldCharType="separate"/>
      </w:r>
      <w:r w:rsidR="008E60F0">
        <w:rPr>
          <w:noProof/>
        </w:rPr>
        <w:t>23</w:t>
      </w:r>
      <w:r>
        <w:rPr>
          <w:noProof/>
        </w:rPr>
        <w:fldChar w:fldCharType="end"/>
      </w:r>
    </w:p>
    <w:p w:rsidR="00F10495" w:rsidRDefault="00F10495" w:rsidP="00F10495">
      <w:pPr>
        <w:pStyle w:val="TOC5"/>
        <w:rPr>
          <w:noProof/>
        </w:rPr>
      </w:pPr>
      <w:r>
        <w:rPr>
          <w:noProof/>
        </w:rPr>
        <w:t>44</w:t>
      </w:r>
      <w:r>
        <w:rPr>
          <w:noProof/>
        </w:rPr>
        <w:tab/>
        <w:t>Regulations</w:t>
      </w:r>
      <w:r>
        <w:rPr>
          <w:noProof/>
        </w:rPr>
        <w:tab/>
      </w:r>
      <w:r>
        <w:rPr>
          <w:noProof/>
        </w:rPr>
        <w:fldChar w:fldCharType="begin"/>
      </w:r>
      <w:r>
        <w:rPr>
          <w:noProof/>
        </w:rPr>
        <w:instrText xml:space="preserve"> PAGEREF _Toc529772180 \h </w:instrText>
      </w:r>
      <w:r>
        <w:rPr>
          <w:noProof/>
        </w:rPr>
      </w:r>
      <w:r>
        <w:rPr>
          <w:noProof/>
        </w:rPr>
        <w:fldChar w:fldCharType="separate"/>
      </w:r>
      <w:r w:rsidR="008E60F0">
        <w:rPr>
          <w:noProof/>
        </w:rPr>
        <w:t>23</w:t>
      </w:r>
      <w:r>
        <w:rPr>
          <w:noProof/>
        </w:rPr>
        <w:fldChar w:fldCharType="end"/>
      </w:r>
    </w:p>
    <w:p w:rsidR="00F10495" w:rsidRDefault="00F10495" w:rsidP="00F10495">
      <w:pPr>
        <w:pStyle w:val="TOC6"/>
        <w:rPr>
          <w:noProof/>
        </w:rPr>
      </w:pPr>
      <w:r>
        <w:rPr>
          <w:noProof/>
        </w:rPr>
        <w:t>Notes</w:t>
      </w:r>
      <w:r>
        <w:rPr>
          <w:noProof/>
        </w:rPr>
        <w:tab/>
      </w:r>
      <w:r>
        <w:rPr>
          <w:b w:val="0"/>
          <w:noProof/>
          <w:sz w:val="18"/>
        </w:rPr>
        <w:fldChar w:fldCharType="begin"/>
      </w:r>
      <w:r>
        <w:rPr>
          <w:b w:val="0"/>
          <w:noProof/>
          <w:sz w:val="18"/>
        </w:rPr>
        <w:instrText xml:space="preserve"> PAGEREF _Toc529772181 \h </w:instrText>
      </w:r>
      <w:r>
        <w:rPr>
          <w:b w:val="0"/>
          <w:noProof/>
          <w:sz w:val="18"/>
        </w:rPr>
      </w:r>
      <w:r>
        <w:rPr>
          <w:b w:val="0"/>
          <w:noProof/>
          <w:sz w:val="18"/>
        </w:rPr>
        <w:fldChar w:fldCharType="separate"/>
      </w:r>
      <w:r w:rsidR="008E60F0">
        <w:rPr>
          <w:b w:val="0"/>
          <w:noProof/>
          <w:sz w:val="18"/>
        </w:rPr>
        <w:t>25</w:t>
      </w:r>
      <w:r>
        <w:rPr>
          <w:b w:val="0"/>
          <w:noProof/>
          <w:sz w:val="18"/>
        </w:rPr>
        <w:fldChar w:fldCharType="end"/>
      </w:r>
    </w:p>
    <w:p w:rsidR="00F10495" w:rsidRDefault="00F10495" w:rsidP="00F10495">
      <w:pPr>
        <w:sectPr w:rsidR="00F10495" w:rsidSect="008F58AE">
          <w:headerReference w:type="even" r:id="rId14"/>
          <w:headerReference w:type="default" r:id="rId15"/>
          <w:headerReference w:type="first" r:id="rId16"/>
          <w:footerReference w:type="first" r:id="rId17"/>
          <w:pgSz w:w="11906" w:h="16838" w:code="9"/>
          <w:pgMar w:top="2268" w:right="2410" w:bottom="3827" w:left="2410" w:header="567" w:footer="3119" w:gutter="0"/>
          <w:pgNumType w:fmt="lowerRoman" w:start="3"/>
          <w:cols w:space="720"/>
          <w:docGrid w:linePitch="299"/>
        </w:sectPr>
      </w:pPr>
      <w:r>
        <w:fldChar w:fldCharType="end"/>
      </w:r>
    </w:p>
    <w:p w:rsidR="00F10495" w:rsidRDefault="00F10495" w:rsidP="00F10495">
      <w:pPr>
        <w:pStyle w:val="LongT"/>
      </w:pPr>
      <w:r>
        <w:lastRenderedPageBreak/>
        <w:t>An Act to make provision for the establishment of a National Museum of Australia</w:t>
      </w:r>
    </w:p>
    <w:p w:rsidR="00F10495" w:rsidRDefault="00F10495" w:rsidP="00F10495">
      <w:pPr>
        <w:pStyle w:val="ActHead2"/>
      </w:pPr>
      <w:bookmarkStart w:id="0" w:name="_Toc529772133"/>
      <w:r>
        <w:rPr>
          <w:rStyle w:val="CharPartNo"/>
        </w:rPr>
        <w:t>Part I</w:t>
      </w:r>
      <w:r>
        <w:t>—</w:t>
      </w:r>
      <w:r>
        <w:rPr>
          <w:rStyle w:val="CharPartText"/>
        </w:rPr>
        <w:t>Preliminary</w:t>
      </w:r>
      <w:bookmarkEnd w:id="0"/>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1" w:name="_Toc529772134"/>
      <w:r>
        <w:rPr>
          <w:rStyle w:val="CharSectno"/>
        </w:rPr>
        <w:t>1</w:t>
      </w:r>
      <w:r>
        <w:t xml:space="preserve">  Short title</w:t>
      </w:r>
      <w:r>
        <w:rPr>
          <w:sz w:val="18"/>
        </w:rPr>
        <w:t xml:space="preserve"> </w:t>
      </w:r>
      <w:r>
        <w:rPr>
          <w:b w:val="0"/>
          <w:sz w:val="18"/>
        </w:rPr>
        <w:t>[</w:t>
      </w:r>
      <w:r>
        <w:rPr>
          <w:b w:val="0"/>
          <w:i/>
          <w:sz w:val="18"/>
        </w:rPr>
        <w:t>see</w:t>
      </w:r>
      <w:r>
        <w:rPr>
          <w:b w:val="0"/>
          <w:sz w:val="18"/>
        </w:rPr>
        <w:t xml:space="preserve"> Note 1]</w:t>
      </w:r>
      <w:bookmarkEnd w:id="1"/>
    </w:p>
    <w:p w:rsidR="00F10495" w:rsidRDefault="00F10495" w:rsidP="00F10495">
      <w:pPr>
        <w:pStyle w:val="subsection"/>
      </w:pPr>
      <w:r>
        <w:tab/>
      </w:r>
      <w:r>
        <w:tab/>
        <w:t xml:space="preserve">This Act may be cited as the </w:t>
      </w:r>
      <w:r>
        <w:rPr>
          <w:i/>
        </w:rPr>
        <w:t>National Museum of Australia Act 1980</w:t>
      </w:r>
      <w:r>
        <w:t>.</w:t>
      </w:r>
    </w:p>
    <w:p w:rsidR="00F10495" w:rsidRDefault="00F10495" w:rsidP="00F10495">
      <w:pPr>
        <w:pStyle w:val="ActHead5"/>
      </w:pPr>
      <w:bookmarkStart w:id="2" w:name="_Toc529772135"/>
      <w:r>
        <w:rPr>
          <w:rStyle w:val="CharSectno"/>
        </w:rPr>
        <w:t>2</w:t>
      </w:r>
      <w:r>
        <w:t xml:space="preserve">  Commencement</w:t>
      </w:r>
      <w:r>
        <w:rPr>
          <w:sz w:val="18"/>
        </w:rPr>
        <w:t xml:space="preserve"> </w:t>
      </w:r>
      <w:r>
        <w:rPr>
          <w:b w:val="0"/>
          <w:sz w:val="18"/>
        </w:rPr>
        <w:t>[</w:t>
      </w:r>
      <w:r>
        <w:rPr>
          <w:b w:val="0"/>
          <w:i/>
          <w:sz w:val="18"/>
        </w:rPr>
        <w:t>see</w:t>
      </w:r>
      <w:r>
        <w:rPr>
          <w:b w:val="0"/>
          <w:sz w:val="18"/>
        </w:rPr>
        <w:t xml:space="preserve"> Note 1]</w:t>
      </w:r>
      <w:bookmarkEnd w:id="2"/>
    </w:p>
    <w:p w:rsidR="00F10495" w:rsidRDefault="00F10495" w:rsidP="00F10495">
      <w:pPr>
        <w:pStyle w:val="subsection"/>
      </w:pPr>
      <w:r>
        <w:tab/>
      </w:r>
      <w:r>
        <w:tab/>
        <w:t>This Act shall come into operation on the day on which it receives the Royal Assent.</w:t>
      </w:r>
    </w:p>
    <w:p w:rsidR="00F10495" w:rsidRDefault="00F10495" w:rsidP="00F10495">
      <w:pPr>
        <w:pStyle w:val="ActHead5"/>
      </w:pPr>
      <w:bookmarkStart w:id="3" w:name="_Toc529772136"/>
      <w:r>
        <w:rPr>
          <w:rStyle w:val="CharSectno"/>
        </w:rPr>
        <w:t>3</w:t>
      </w:r>
      <w:r>
        <w:t xml:space="preserve">  Interpretation</w:t>
      </w:r>
      <w:bookmarkEnd w:id="3"/>
    </w:p>
    <w:p w:rsidR="00F10495" w:rsidRDefault="00F10495" w:rsidP="00F10495">
      <w:pPr>
        <w:pStyle w:val="subsection"/>
      </w:pPr>
      <w:r>
        <w:tab/>
        <w:t>(1)</w:t>
      </w:r>
      <w:r>
        <w:tab/>
        <w:t>In this Act, unless the contrary intention appears:</w:t>
      </w:r>
    </w:p>
    <w:p w:rsidR="00F10495" w:rsidRDefault="00F10495" w:rsidP="00F10495">
      <w:pPr>
        <w:pStyle w:val="Definition"/>
      </w:pPr>
      <w:r>
        <w:rPr>
          <w:b/>
          <w:i/>
        </w:rPr>
        <w:t>appoint</w:t>
      </w:r>
      <w:r>
        <w:t xml:space="preserve"> includes re</w:t>
      </w:r>
      <w:r>
        <w:noBreakHyphen/>
        <w:t>appoint.</w:t>
      </w:r>
      <w:bookmarkStart w:id="4" w:name="_GoBack"/>
      <w:bookmarkEnd w:id="4"/>
    </w:p>
    <w:p w:rsidR="00F10495" w:rsidRDefault="00F10495" w:rsidP="00F10495">
      <w:pPr>
        <w:pStyle w:val="Definition"/>
      </w:pPr>
      <w:r>
        <w:rPr>
          <w:b/>
          <w:i/>
        </w:rPr>
        <w:t>Australian history</w:t>
      </w:r>
      <w:r>
        <w:t xml:space="preserve"> includes:</w:t>
      </w:r>
    </w:p>
    <w:p w:rsidR="00F10495" w:rsidRDefault="00F10495" w:rsidP="00F10495">
      <w:pPr>
        <w:pStyle w:val="paragraph"/>
      </w:pPr>
      <w:r>
        <w:tab/>
        <w:t>(a)</w:t>
      </w:r>
      <w:r>
        <w:tab/>
        <w:t>the natural history of Australia; and</w:t>
      </w:r>
    </w:p>
    <w:p w:rsidR="00F10495" w:rsidRDefault="00F10495" w:rsidP="00F10495">
      <w:pPr>
        <w:pStyle w:val="paragraph"/>
      </w:pPr>
      <w:r>
        <w:tab/>
        <w:t>(b)</w:t>
      </w:r>
      <w:r>
        <w:tab/>
        <w:t>the history of the interaction of man with the Australian natural environment.</w:t>
      </w:r>
    </w:p>
    <w:p w:rsidR="00F10495" w:rsidRDefault="00F10495" w:rsidP="00F10495">
      <w:pPr>
        <w:pStyle w:val="Definition"/>
      </w:pPr>
      <w:r>
        <w:rPr>
          <w:b/>
          <w:i/>
        </w:rPr>
        <w:t>Australian natural environment</w:t>
      </w:r>
      <w:r>
        <w:t xml:space="preserve"> includes all aspects of the surroundings of man in Australia, whether affecting him as an individual or in his social groupings.</w:t>
      </w:r>
    </w:p>
    <w:p w:rsidR="00F10495" w:rsidRDefault="00F10495" w:rsidP="00F10495">
      <w:pPr>
        <w:pStyle w:val="Definition"/>
      </w:pPr>
      <w:r>
        <w:rPr>
          <w:b/>
          <w:i/>
        </w:rPr>
        <w:t>Chair</w:t>
      </w:r>
      <w:r>
        <w:t xml:space="preserve"> means the </w:t>
      </w:r>
      <w:r>
        <w:rPr>
          <w:b/>
          <w:i/>
        </w:rPr>
        <w:t>Chair</w:t>
      </w:r>
      <w:r>
        <w:t xml:space="preserve"> of the Council.</w:t>
      </w:r>
    </w:p>
    <w:p w:rsidR="00F10495" w:rsidRDefault="00F10495" w:rsidP="00F10495">
      <w:pPr>
        <w:pStyle w:val="Definition"/>
      </w:pPr>
      <w:r>
        <w:rPr>
          <w:b/>
          <w:i/>
        </w:rPr>
        <w:t>Council</w:t>
      </w:r>
      <w:r>
        <w:t xml:space="preserve"> means the Council of the National Museum of Australia.</w:t>
      </w:r>
    </w:p>
    <w:p w:rsidR="00F10495" w:rsidRDefault="00F10495" w:rsidP="00F10495">
      <w:pPr>
        <w:pStyle w:val="Definition"/>
      </w:pPr>
      <w:r>
        <w:rPr>
          <w:b/>
          <w:i/>
        </w:rPr>
        <w:t>Deputy Chair</w:t>
      </w:r>
      <w:r>
        <w:t xml:space="preserve">  means the Deputy </w:t>
      </w:r>
      <w:r>
        <w:rPr>
          <w:b/>
          <w:i/>
        </w:rPr>
        <w:t>Chair</w:t>
      </w:r>
      <w:r>
        <w:t xml:space="preserve"> of the Council.</w:t>
      </w:r>
    </w:p>
    <w:p w:rsidR="00F10495" w:rsidRDefault="00F10495" w:rsidP="00F10495">
      <w:pPr>
        <w:pStyle w:val="Definition"/>
      </w:pPr>
      <w:r>
        <w:rPr>
          <w:b/>
          <w:i/>
        </w:rPr>
        <w:t>deputy part</w:t>
      </w:r>
      <w:r>
        <w:rPr>
          <w:b/>
          <w:i/>
        </w:rPr>
        <w:noBreakHyphen/>
        <w:t>time member</w:t>
      </w:r>
      <w:r>
        <w:t xml:space="preserve"> means a person appointed under section 15 to be the deputy of a part</w:t>
      </w:r>
      <w:r>
        <w:noBreakHyphen/>
        <w:t>time member.</w:t>
      </w:r>
    </w:p>
    <w:p w:rsidR="00F10495" w:rsidRDefault="00F10495" w:rsidP="00F10495">
      <w:pPr>
        <w:pStyle w:val="Definition"/>
      </w:pPr>
      <w:r>
        <w:rPr>
          <w:b/>
          <w:i/>
        </w:rPr>
        <w:t>Director</w:t>
      </w:r>
      <w:r>
        <w:t xml:space="preserve"> means the Director of the National Museum of Australia.</w:t>
      </w:r>
    </w:p>
    <w:p w:rsidR="00F10495" w:rsidRDefault="00F10495" w:rsidP="00F10495">
      <w:pPr>
        <w:pStyle w:val="Definition"/>
      </w:pPr>
      <w:r>
        <w:rPr>
          <w:b/>
          <w:i/>
        </w:rPr>
        <w:lastRenderedPageBreak/>
        <w:t>historical material</w:t>
      </w:r>
      <w:r>
        <w:t xml:space="preserve"> means material (whether in written form or in any other form) relating to Australian history.</w:t>
      </w:r>
    </w:p>
    <w:p w:rsidR="00F10495" w:rsidRDefault="00F10495" w:rsidP="00F10495">
      <w:pPr>
        <w:pStyle w:val="Definition"/>
      </w:pPr>
      <w:r>
        <w:rPr>
          <w:b/>
          <w:i/>
        </w:rPr>
        <w:t>member</w:t>
      </w:r>
      <w:r>
        <w:t xml:space="preserve"> means a member of the Council.</w:t>
      </w:r>
    </w:p>
    <w:p w:rsidR="00F10495" w:rsidRDefault="00F10495" w:rsidP="00F10495">
      <w:pPr>
        <w:pStyle w:val="Definition"/>
      </w:pPr>
      <w:r>
        <w:rPr>
          <w:b/>
          <w:i/>
        </w:rPr>
        <w:t>Museum</w:t>
      </w:r>
      <w:r>
        <w:t xml:space="preserve"> means the National Museum of Australia established by this Act.</w:t>
      </w:r>
    </w:p>
    <w:p w:rsidR="00F10495" w:rsidRDefault="00F10495" w:rsidP="00F10495">
      <w:pPr>
        <w:pStyle w:val="Definition"/>
      </w:pPr>
      <w:r>
        <w:rPr>
          <w:b/>
          <w:i/>
        </w:rPr>
        <w:t>national historical collection</w:t>
      </w:r>
      <w:r>
        <w:t xml:space="preserve"> means:</w:t>
      </w:r>
    </w:p>
    <w:p w:rsidR="00F10495" w:rsidRDefault="00F10495" w:rsidP="00F10495">
      <w:pPr>
        <w:pStyle w:val="paragraph"/>
      </w:pPr>
      <w:r>
        <w:tab/>
        <w:t>(a)</w:t>
      </w:r>
      <w:r>
        <w:tab/>
        <w:t xml:space="preserve">all historical material that was in the ownership of the Museum at the time when the </w:t>
      </w:r>
      <w:r>
        <w:rPr>
          <w:i/>
        </w:rPr>
        <w:t xml:space="preserve">Statute Law (Miscellaneous Provisions) Act (No. 2) 1985 </w:t>
      </w:r>
      <w:r>
        <w:t xml:space="preserve"> received the Royal Assent other than any such material that the Council determines should not be in the national historical collection;</w:t>
      </w:r>
    </w:p>
    <w:p w:rsidR="00F10495" w:rsidRDefault="00F10495" w:rsidP="00F10495">
      <w:pPr>
        <w:pStyle w:val="paragraph"/>
      </w:pPr>
      <w:r>
        <w:tab/>
        <w:t>(b)</w:t>
      </w:r>
      <w:r>
        <w:tab/>
        <w:t>such historical material that was in the possession of the Museum at the time referred to in paragraph (a) as the Council determines should be included in the national historical collection; and</w:t>
      </w:r>
    </w:p>
    <w:p w:rsidR="00F10495" w:rsidRDefault="00F10495" w:rsidP="00F10495">
      <w:pPr>
        <w:pStyle w:val="paragraph"/>
      </w:pPr>
      <w:r>
        <w:tab/>
        <w:t>(c)</w:t>
      </w:r>
      <w:r>
        <w:tab/>
        <w:t>such historical material that comes into the ownership or possession of the Museum after the time referred to in paragraph (a) as the Council determines should be included in the national historical collection.</w:t>
      </w:r>
    </w:p>
    <w:p w:rsidR="00F10495" w:rsidRDefault="00F10495" w:rsidP="00F10495">
      <w:pPr>
        <w:pStyle w:val="Definition"/>
      </w:pPr>
      <w:r>
        <w:rPr>
          <w:b/>
          <w:i/>
        </w:rPr>
        <w:t>part</w:t>
      </w:r>
      <w:r>
        <w:rPr>
          <w:b/>
          <w:i/>
        </w:rPr>
        <w:noBreakHyphen/>
        <w:t>time member</w:t>
      </w:r>
      <w:r>
        <w:t xml:space="preserve"> means a member appointed to be a part</w:t>
      </w:r>
      <w:r>
        <w:noBreakHyphen/>
        <w:t>time member.</w:t>
      </w:r>
    </w:p>
    <w:p w:rsidR="00F10495" w:rsidRDefault="00F10495" w:rsidP="00F10495">
      <w:pPr>
        <w:pStyle w:val="subsection"/>
      </w:pPr>
      <w:r>
        <w:tab/>
        <w:t>(2)</w:t>
      </w:r>
      <w:r>
        <w:tab/>
        <w:t xml:space="preserve">For the purposes of the definitions of </w:t>
      </w:r>
      <w:r>
        <w:rPr>
          <w:b/>
          <w:i/>
        </w:rPr>
        <w:t>Australian history</w:t>
      </w:r>
      <w:r>
        <w:t xml:space="preserve"> and </w:t>
      </w:r>
      <w:r>
        <w:rPr>
          <w:b/>
          <w:i/>
        </w:rPr>
        <w:t>Australian natural environment</w:t>
      </w:r>
      <w:r>
        <w:t xml:space="preserve"> in subsection (1), </w:t>
      </w:r>
      <w:r>
        <w:rPr>
          <w:b/>
          <w:i/>
        </w:rPr>
        <w:t>Australia</w:t>
      </w:r>
      <w:r>
        <w:t xml:space="preserve"> includes:</w:t>
      </w:r>
    </w:p>
    <w:p w:rsidR="00F10495" w:rsidRDefault="00F10495" w:rsidP="00F10495">
      <w:pPr>
        <w:pStyle w:val="paragraph"/>
      </w:pPr>
      <w:r>
        <w:tab/>
        <w:t>(a)</w:t>
      </w:r>
      <w:r>
        <w:tab/>
        <w:t>every external Territory; and</w:t>
      </w:r>
    </w:p>
    <w:p w:rsidR="00F10495" w:rsidRDefault="00F10495" w:rsidP="00F10495">
      <w:pPr>
        <w:pStyle w:val="paragraph"/>
      </w:pPr>
      <w:r>
        <w:tab/>
        <w:t>(b)</w:t>
      </w:r>
      <w:r>
        <w:tab/>
        <w:t xml:space="preserve">the continental shelf, within the meaning of the </w:t>
      </w:r>
      <w:r>
        <w:rPr>
          <w:i/>
        </w:rPr>
        <w:t>Seas and Submerged Lands Act 1973</w:t>
      </w:r>
      <w:r>
        <w:t>, that is adjacent to the coast of Australia or of an external Territory.</w:t>
      </w:r>
    </w:p>
    <w:p w:rsidR="00F10495" w:rsidRDefault="00F10495" w:rsidP="00F10495">
      <w:pPr>
        <w:pStyle w:val="subsection"/>
      </w:pPr>
      <w:r>
        <w:tab/>
        <w:t>(3)</w:t>
      </w:r>
      <w:r>
        <w:tab/>
        <w:t xml:space="preserve">For the purposes of subsection (2), </w:t>
      </w:r>
      <w:r>
        <w:rPr>
          <w:b/>
          <w:i/>
        </w:rPr>
        <w:t>external Territory</w:t>
      </w:r>
      <w:r>
        <w:t xml:space="preserve"> includes any territory that was formerly a Territory referred to in section 122 of the Constitution (including a Territory administered by Australia under a Trusteeship Agreement) but has ceased to be a Territory referred to in that section.</w:t>
      </w:r>
    </w:p>
    <w:p w:rsidR="00F10495" w:rsidRDefault="00F10495" w:rsidP="00F10495">
      <w:pPr>
        <w:pStyle w:val="subsection"/>
        <w:keepLines/>
      </w:pPr>
      <w:r>
        <w:lastRenderedPageBreak/>
        <w:tab/>
        <w:t>(4)</w:t>
      </w:r>
      <w:r>
        <w:tab/>
        <w:t xml:space="preserve">Any determination made by the Council for the purposes of the definition of </w:t>
      </w:r>
      <w:r>
        <w:rPr>
          <w:b/>
          <w:i/>
        </w:rPr>
        <w:t>national historical collection</w:t>
      </w:r>
      <w:r>
        <w:t xml:space="preserve"> in subsection (1) shall be based upon criteria, and made in accordance with guidelines, approved by the Minister.</w:t>
      </w:r>
    </w:p>
    <w:p w:rsidR="00F10495" w:rsidRDefault="00F10495" w:rsidP="00F10495">
      <w:pPr>
        <w:pStyle w:val="PageBreak"/>
      </w:pPr>
      <w:r>
        <w:br w:type="page"/>
      </w:r>
    </w:p>
    <w:p w:rsidR="00F10495" w:rsidRDefault="00F10495" w:rsidP="00F10495">
      <w:pPr>
        <w:pStyle w:val="ActHead2"/>
      </w:pPr>
      <w:bookmarkStart w:id="5" w:name="_Toc529772137"/>
      <w:r>
        <w:rPr>
          <w:rStyle w:val="CharPartNo"/>
        </w:rPr>
        <w:t>Part II</w:t>
      </w:r>
      <w:r>
        <w:t>—</w:t>
      </w:r>
      <w:r>
        <w:rPr>
          <w:rStyle w:val="CharPartText"/>
        </w:rPr>
        <w:t>The National Museum of Australia</w:t>
      </w:r>
      <w:bookmarkEnd w:id="5"/>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6" w:name="_Toc529772138"/>
      <w:r>
        <w:rPr>
          <w:rStyle w:val="CharSectno"/>
        </w:rPr>
        <w:t>4</w:t>
      </w:r>
      <w:r>
        <w:t xml:space="preserve">  Establishment of Museum</w:t>
      </w:r>
      <w:bookmarkEnd w:id="6"/>
    </w:p>
    <w:p w:rsidR="00F10495" w:rsidRDefault="00F10495" w:rsidP="00F10495">
      <w:pPr>
        <w:pStyle w:val="subsection"/>
      </w:pPr>
      <w:r>
        <w:tab/>
        <w:t>(1)</w:t>
      </w:r>
      <w:r>
        <w:tab/>
        <w:t>There is established by this Act a National Museum of Australia.</w:t>
      </w:r>
    </w:p>
    <w:p w:rsidR="00F10495" w:rsidRDefault="00F10495" w:rsidP="00F10495">
      <w:pPr>
        <w:pStyle w:val="subsection"/>
      </w:pPr>
      <w:r>
        <w:tab/>
        <w:t>(2)</w:t>
      </w:r>
      <w:r>
        <w:tab/>
        <w:t>The Museum:</w:t>
      </w:r>
    </w:p>
    <w:p w:rsidR="00F10495" w:rsidRDefault="00F10495" w:rsidP="00F10495">
      <w:pPr>
        <w:pStyle w:val="paragraph"/>
      </w:pPr>
      <w:r>
        <w:tab/>
        <w:t>(a)</w:t>
      </w:r>
      <w:r>
        <w:tab/>
        <w:t>is a body corporate, with perpetual succession;</w:t>
      </w:r>
    </w:p>
    <w:p w:rsidR="00F10495" w:rsidRDefault="00F10495" w:rsidP="00F10495">
      <w:pPr>
        <w:pStyle w:val="paragraph"/>
      </w:pPr>
      <w:r>
        <w:tab/>
        <w:t>(b)</w:t>
      </w:r>
      <w:r>
        <w:tab/>
        <w:t>shall have a common seal;</w:t>
      </w:r>
    </w:p>
    <w:p w:rsidR="00F10495" w:rsidRDefault="00F10495" w:rsidP="00F10495">
      <w:pPr>
        <w:pStyle w:val="paragraph"/>
      </w:pPr>
      <w:r>
        <w:tab/>
        <w:t>(c)</w:t>
      </w:r>
      <w:r>
        <w:tab/>
        <w:t>may acquire, hold and dispose of real and personal property; and</w:t>
      </w:r>
    </w:p>
    <w:p w:rsidR="00F10495" w:rsidRDefault="00F10495" w:rsidP="00F10495">
      <w:pPr>
        <w:pStyle w:val="paragraph"/>
      </w:pPr>
      <w:r>
        <w:tab/>
        <w:t>(d)</w:t>
      </w:r>
      <w:r>
        <w:tab/>
        <w:t>may sue and be sued in its corporate name.</w:t>
      </w:r>
    </w:p>
    <w:p w:rsidR="00F10495" w:rsidRDefault="00F10495" w:rsidP="00F10495">
      <w:pPr>
        <w:pStyle w:val="notetext"/>
      </w:pPr>
      <w:r>
        <w:t>Note:</w:t>
      </w:r>
      <w:r>
        <w:tab/>
        <w:t xml:space="preserve">The </w:t>
      </w:r>
      <w:r>
        <w:rPr>
          <w:i/>
        </w:rPr>
        <w:t>Commonwealth Authorities and Companies Act 1997</w:t>
      </w:r>
      <w:r>
        <w:t xml:space="preserve"> applies to the Museum. That Act deals with matters relating to Commonwealth authorities, including reporting and accountability, banking and investment, and conduct of officers.</w:t>
      </w:r>
    </w:p>
    <w:p w:rsidR="00F10495" w:rsidRDefault="00F10495" w:rsidP="00F10495">
      <w:pPr>
        <w:pStyle w:val="subsection"/>
      </w:pPr>
      <w:r>
        <w:tab/>
        <w:t>(3)</w:t>
      </w:r>
      <w:r>
        <w:tab/>
        <w:t>The common seal of the Museum shall be kept in such custody as the Council directs and shall not be used except as authorized by the Council.</w:t>
      </w:r>
    </w:p>
    <w:p w:rsidR="00F10495" w:rsidRDefault="00F10495" w:rsidP="00F10495">
      <w:pPr>
        <w:pStyle w:val="subsection"/>
      </w:pPr>
      <w:r>
        <w:tab/>
        <w:t>(4)</w:t>
      </w:r>
      <w:r>
        <w:tab/>
        <w:t>All courts, judges and persons acting judicially shall take judicial notice of the common seal of the Museum affixed to a document and shall presume that it was duly affixed.</w:t>
      </w:r>
    </w:p>
    <w:p w:rsidR="00F10495" w:rsidRDefault="00F10495" w:rsidP="00F10495">
      <w:pPr>
        <w:pStyle w:val="ActHead5"/>
      </w:pPr>
      <w:bookmarkStart w:id="7" w:name="_Toc529772139"/>
      <w:r>
        <w:rPr>
          <w:rStyle w:val="CharSectno"/>
        </w:rPr>
        <w:t>5</w:t>
      </w:r>
      <w:r>
        <w:t xml:space="preserve">  Gallery of Aboriginal Australia</w:t>
      </w:r>
      <w:bookmarkEnd w:id="7"/>
    </w:p>
    <w:p w:rsidR="00F10495" w:rsidRDefault="00F10495" w:rsidP="00F10495">
      <w:pPr>
        <w:pStyle w:val="subsection"/>
      </w:pPr>
      <w:r>
        <w:tab/>
        <w:t>(1)</w:t>
      </w:r>
      <w:r>
        <w:tab/>
        <w:t>There shall be a Gallery of Aboriginal Australia, which shall form part of the Museum.</w:t>
      </w:r>
    </w:p>
    <w:p w:rsidR="00F10495" w:rsidRDefault="00F10495" w:rsidP="00F10495">
      <w:pPr>
        <w:pStyle w:val="subsection"/>
      </w:pPr>
      <w:r>
        <w:tab/>
        <w:t>(2)</w:t>
      </w:r>
      <w:r>
        <w:tab/>
        <w:t>The Gallery shall consist of:</w:t>
      </w:r>
    </w:p>
    <w:p w:rsidR="00F10495" w:rsidRDefault="00F10495" w:rsidP="00F10495">
      <w:pPr>
        <w:pStyle w:val="paragraph"/>
      </w:pPr>
      <w:r>
        <w:tab/>
        <w:t>(a)</w:t>
      </w:r>
      <w:r>
        <w:tab/>
        <w:t>a collection of historical material owned by the Museum that relates to Aboriginals and Torres Strait Islanders; and</w:t>
      </w:r>
    </w:p>
    <w:p w:rsidR="00F10495" w:rsidRDefault="00F10495" w:rsidP="00F10495">
      <w:pPr>
        <w:pStyle w:val="paragraph"/>
      </w:pPr>
      <w:r>
        <w:tab/>
        <w:t>(b)</w:t>
      </w:r>
      <w:r>
        <w:tab/>
        <w:t>the land and premises used in connection with the exhibition of that material.</w:t>
      </w:r>
    </w:p>
    <w:p w:rsidR="00F10495" w:rsidRDefault="00F10495" w:rsidP="00F10495">
      <w:pPr>
        <w:pStyle w:val="subsection"/>
      </w:pPr>
      <w:r>
        <w:tab/>
        <w:t>(3)</w:t>
      </w:r>
      <w:r>
        <w:tab/>
        <w:t>Nothing in subsection (2) prevents the exhibition in the Gallery of historical material relating to Aboriginals and Torres Strait Islanders that is in the possession of the Museum otherwise than as part of the national historical collection.</w:t>
      </w:r>
    </w:p>
    <w:p w:rsidR="00F10495" w:rsidRDefault="00F10495" w:rsidP="00F10495">
      <w:pPr>
        <w:pStyle w:val="subsection"/>
      </w:pPr>
      <w:r>
        <w:lastRenderedPageBreak/>
        <w:tab/>
        <w:t>(4)</w:t>
      </w:r>
      <w:r>
        <w:tab/>
        <w:t>In the performance of its functions in relation to the Gallery, the Council shall pursue a policy directed towards securing, under the Council, the development and maintenance of the Gallery, and the exhibition of historical material referred to in subsections (2) and (3), by persons who are Aboriginals, Torres Strait Islanders or descendants of Aboriginals or Torres Strait Islanders.</w:t>
      </w:r>
    </w:p>
    <w:p w:rsidR="00F10495" w:rsidRDefault="00F10495" w:rsidP="00F10495">
      <w:pPr>
        <w:pStyle w:val="ActHead5"/>
      </w:pPr>
      <w:bookmarkStart w:id="8" w:name="_Toc529772140"/>
      <w:r>
        <w:rPr>
          <w:rStyle w:val="CharSectno"/>
        </w:rPr>
        <w:t>6</w:t>
      </w:r>
      <w:r>
        <w:t xml:space="preserve">  Functions of Museum</w:t>
      </w:r>
      <w:bookmarkEnd w:id="8"/>
    </w:p>
    <w:p w:rsidR="00F10495" w:rsidRDefault="00F10495" w:rsidP="00F10495">
      <w:pPr>
        <w:pStyle w:val="subsection"/>
      </w:pPr>
      <w:r>
        <w:tab/>
        <w:t>(1)</w:t>
      </w:r>
      <w:r>
        <w:tab/>
        <w:t>The functions of the Museum are:</w:t>
      </w:r>
    </w:p>
    <w:p w:rsidR="00F10495" w:rsidRDefault="00F10495" w:rsidP="00F10495">
      <w:pPr>
        <w:pStyle w:val="paragraph"/>
      </w:pPr>
      <w:r>
        <w:tab/>
        <w:t>(a)</w:t>
      </w:r>
      <w:r>
        <w:tab/>
        <w:t>to develop and maintain a national collection of historical material;</w:t>
      </w:r>
    </w:p>
    <w:p w:rsidR="00F10495" w:rsidRDefault="00F10495" w:rsidP="00F10495">
      <w:pPr>
        <w:pStyle w:val="paragraph"/>
      </w:pPr>
      <w:r>
        <w:tab/>
        <w:t>(b)</w:t>
      </w:r>
      <w:r>
        <w:tab/>
        <w:t>to exhibit, or to make available for exhibition by others, historical material from the national historical collection or historical material that is otherwise in the possession of the Museum;</w:t>
      </w:r>
    </w:p>
    <w:p w:rsidR="00F10495" w:rsidRDefault="00F10495" w:rsidP="00F10495">
      <w:pPr>
        <w:pStyle w:val="paragraph"/>
      </w:pPr>
      <w:r>
        <w:tab/>
        <w:t>(baa)</w:t>
      </w:r>
      <w:r>
        <w:tab/>
        <w:t>to exhibit material, whether in written form or in any other form, that relates to Australia’s past, present and future;</w:t>
      </w:r>
    </w:p>
    <w:p w:rsidR="00F10495" w:rsidRDefault="00F10495" w:rsidP="00F10495">
      <w:pPr>
        <w:pStyle w:val="paragraph"/>
      </w:pPr>
      <w:r>
        <w:tab/>
        <w:t>(ba)</w:t>
      </w:r>
      <w:r>
        <w:tab/>
        <w:t>from time to time as the occasion requires, to exhibit, by itself or in collaboration with others, in Australia or elsewhere, material, whether in written form or in any other form and whether relating to Australia or to a foreign country;</w:t>
      </w:r>
    </w:p>
    <w:p w:rsidR="00F10495" w:rsidRDefault="00F10495" w:rsidP="00F10495">
      <w:pPr>
        <w:pStyle w:val="paragraph"/>
      </w:pPr>
      <w:r>
        <w:tab/>
        <w:t>(c)</w:t>
      </w:r>
      <w:r>
        <w:tab/>
        <w:t>to conduct, arrange for or assist in research into matters pertaining to Australian history;</w:t>
      </w:r>
    </w:p>
    <w:p w:rsidR="00F10495" w:rsidRDefault="00F10495" w:rsidP="00F10495">
      <w:pPr>
        <w:pStyle w:val="paragraph"/>
      </w:pPr>
      <w:r>
        <w:tab/>
        <w:t>(d)</w:t>
      </w:r>
      <w:r>
        <w:tab/>
        <w:t>to disseminate information relating to Australian history and information relating to the Museum and its functions; and</w:t>
      </w:r>
    </w:p>
    <w:p w:rsidR="00F10495" w:rsidRDefault="00F10495" w:rsidP="00F10495">
      <w:pPr>
        <w:pStyle w:val="paragraph"/>
      </w:pPr>
      <w:r>
        <w:tab/>
        <w:t>(e)</w:t>
      </w:r>
      <w:r>
        <w:tab/>
        <w:t xml:space="preserve">to develop and implement sponsorship, marketing and other commercial </w:t>
      </w:r>
      <w:r w:rsidR="005451DF">
        <w:t>activities</w:t>
      </w:r>
      <w:r>
        <w:t xml:space="preserve"> relating to the Museum’s functions.</w:t>
      </w:r>
    </w:p>
    <w:p w:rsidR="00F10495" w:rsidRDefault="00F10495" w:rsidP="00F10495">
      <w:pPr>
        <w:pStyle w:val="subsection"/>
      </w:pPr>
      <w:r>
        <w:tab/>
        <w:t>(2)</w:t>
      </w:r>
      <w:r>
        <w:tab/>
        <w:t>The Museum shall use every endeavour to make the most advantageous use of the national collection in the national interest.</w:t>
      </w:r>
    </w:p>
    <w:p w:rsidR="00F10495" w:rsidRDefault="00F10495" w:rsidP="00F10495">
      <w:pPr>
        <w:pStyle w:val="ActHead5"/>
      </w:pPr>
      <w:bookmarkStart w:id="9" w:name="_Toc529772141"/>
      <w:r>
        <w:rPr>
          <w:rStyle w:val="CharSectno"/>
        </w:rPr>
        <w:t>7</w:t>
      </w:r>
      <w:r>
        <w:t xml:space="preserve">  Powers of Museum</w:t>
      </w:r>
      <w:bookmarkEnd w:id="9"/>
    </w:p>
    <w:p w:rsidR="00F10495" w:rsidRDefault="00F10495" w:rsidP="00F10495">
      <w:pPr>
        <w:pStyle w:val="subsection"/>
      </w:pPr>
      <w:r>
        <w:tab/>
        <w:t>(1)</w:t>
      </w:r>
      <w:r>
        <w:tab/>
        <w:t>Subject to this Act, the Museum has power to do all things necessary or convenient to be done for or in connection with the performance of its functions.</w:t>
      </w:r>
    </w:p>
    <w:p w:rsidR="00F10495" w:rsidRDefault="00F10495" w:rsidP="00F10495">
      <w:pPr>
        <w:pStyle w:val="subsection"/>
        <w:keepNext/>
      </w:pPr>
      <w:r>
        <w:lastRenderedPageBreak/>
        <w:tab/>
        <w:t>(2)</w:t>
      </w:r>
      <w:r>
        <w:tab/>
        <w:t>Without limiting the generality of subsection (1), the powers of the Museum referred to in that subsection include power:</w:t>
      </w:r>
    </w:p>
    <w:p w:rsidR="00F10495" w:rsidRDefault="00F10495" w:rsidP="00F10495">
      <w:pPr>
        <w:pStyle w:val="paragraph"/>
      </w:pPr>
      <w:r>
        <w:tab/>
        <w:t>(a)</w:t>
      </w:r>
      <w:r>
        <w:tab/>
        <w:t>to purchase or take on hire, or to accept as a gift or on deposit or loan, historical material;</w:t>
      </w:r>
    </w:p>
    <w:p w:rsidR="00F10495" w:rsidRDefault="00F10495" w:rsidP="00F10495">
      <w:pPr>
        <w:pStyle w:val="paragraph"/>
      </w:pPr>
      <w:r>
        <w:tab/>
        <w:t>(b)</w:t>
      </w:r>
      <w:r>
        <w:tab/>
        <w:t>to lend or hire out or otherwise deal with (otherwise than by way of disposal) historical material;</w:t>
      </w:r>
    </w:p>
    <w:p w:rsidR="00F10495" w:rsidRDefault="00F10495" w:rsidP="00F10495">
      <w:pPr>
        <w:pStyle w:val="paragraph"/>
      </w:pPr>
      <w:r>
        <w:tab/>
        <w:t>(c)</w:t>
      </w:r>
      <w:r>
        <w:tab/>
        <w:t>to accept gifts, devises, bequests or assignments made to the Museum, whether on trust or otherwise, and whether unconditionally or subject to a condition and, if a gift, devise, bequest or assignment is accepted by the Museum on trust or subject to a condition, to act as trustee or to comply with the condition, as the case may be;</w:t>
      </w:r>
    </w:p>
    <w:p w:rsidR="00F10495" w:rsidRDefault="00F10495" w:rsidP="00F10495">
      <w:pPr>
        <w:pStyle w:val="paragraph"/>
      </w:pPr>
      <w:r>
        <w:tab/>
        <w:t>(d)</w:t>
      </w:r>
      <w:r>
        <w:tab/>
        <w:t>to collect, and make available (whether in writing or in any other form and whether by sale or otherwise), information relating to Australian history;</w:t>
      </w:r>
    </w:p>
    <w:p w:rsidR="00F10495" w:rsidRDefault="00F10495" w:rsidP="00F10495">
      <w:pPr>
        <w:pStyle w:val="paragraph"/>
      </w:pPr>
      <w:r>
        <w:tab/>
        <w:t>(e)</w:t>
      </w:r>
      <w:r>
        <w:tab/>
        <w:t>to make available (whether by sale or otherwise) reproductions, replicas or other representations (whether in writing or in any other form) of historical material;</w:t>
      </w:r>
    </w:p>
    <w:p w:rsidR="00F10495" w:rsidRDefault="00F10495" w:rsidP="00F10495">
      <w:pPr>
        <w:pStyle w:val="paragraph"/>
      </w:pPr>
      <w:r>
        <w:tab/>
        <w:t>(f)</w:t>
      </w:r>
      <w:r>
        <w:tab/>
        <w:t>to make available (whether in writing or in any other form and whether by sale or otherwise) information relating to the Museum and its functions;</w:t>
      </w:r>
    </w:p>
    <w:p w:rsidR="00F10495" w:rsidRDefault="00F10495" w:rsidP="00F10495">
      <w:pPr>
        <w:pStyle w:val="paragraph"/>
      </w:pPr>
      <w:r>
        <w:tab/>
        <w:t>(g)</w:t>
      </w:r>
      <w:r>
        <w:tab/>
        <w:t>to occupy, use and control any land or building owned or held under lease by the Commonwealth and made available to the Museum under section 8;</w:t>
      </w:r>
    </w:p>
    <w:p w:rsidR="00F10495" w:rsidRDefault="00F10495" w:rsidP="00F10495">
      <w:pPr>
        <w:pStyle w:val="paragraph"/>
      </w:pPr>
      <w:r>
        <w:tab/>
        <w:t>(h)</w:t>
      </w:r>
      <w:r>
        <w:tab/>
        <w:t>to erect buildings;</w:t>
      </w:r>
    </w:p>
    <w:p w:rsidR="00F10495" w:rsidRDefault="00F10495" w:rsidP="00F10495">
      <w:pPr>
        <w:pStyle w:val="paragraph"/>
      </w:pPr>
      <w:r>
        <w:tab/>
        <w:t>(j)</w:t>
      </w:r>
      <w:r>
        <w:tab/>
        <w:t>to purchase or take on hire, or to accept as a gift or on deposit or loan, and to dispose of or otherwise deal with, furnishings, equipment and other goods;</w:t>
      </w:r>
    </w:p>
    <w:p w:rsidR="00F10495" w:rsidRDefault="00F10495" w:rsidP="00F10495">
      <w:pPr>
        <w:pStyle w:val="paragraph"/>
      </w:pPr>
      <w:r>
        <w:tab/>
        <w:t>(ja)</w:t>
      </w:r>
      <w:r>
        <w:tab/>
        <w:t>to charge such fees and impose such charges (in addition to the charges fixed by regulations) as are reasonable in respect of services rendered by the Museum;</w:t>
      </w:r>
    </w:p>
    <w:p w:rsidR="00F10495" w:rsidRDefault="00F10495" w:rsidP="00F10495">
      <w:pPr>
        <w:pStyle w:val="paragraph"/>
      </w:pPr>
      <w:r>
        <w:tab/>
        <w:t>(jb)</w:t>
      </w:r>
      <w:r>
        <w:tab/>
        <w:t>to raise money for the purposes of the Museum by appropriate means, having regard to the proper performance of the functions of the Museum;</w:t>
      </w:r>
    </w:p>
    <w:p w:rsidR="00F10495" w:rsidRDefault="00F10495" w:rsidP="00F10495">
      <w:pPr>
        <w:pStyle w:val="paragraph"/>
      </w:pPr>
      <w:r>
        <w:tab/>
        <w:t>(k)</w:t>
      </w:r>
      <w:r>
        <w:tab/>
        <w:t>to act as trustee of moneys or other property vested in the Museum on trust; and</w:t>
      </w:r>
    </w:p>
    <w:p w:rsidR="00F10495" w:rsidRDefault="00F10495" w:rsidP="00F10495">
      <w:pPr>
        <w:pStyle w:val="paragraph"/>
      </w:pPr>
      <w:r>
        <w:tab/>
        <w:t>(m)</w:t>
      </w:r>
      <w:r>
        <w:tab/>
        <w:t>to act on behalf of the Commonwealth or of an authority of the Commonwealth in the administration of a trust relating to historical material or related matters.</w:t>
      </w:r>
    </w:p>
    <w:p w:rsidR="00F10495" w:rsidRDefault="00F10495" w:rsidP="00F10495">
      <w:pPr>
        <w:pStyle w:val="subsection"/>
      </w:pPr>
      <w:r>
        <w:lastRenderedPageBreak/>
        <w:tab/>
        <w:t>(3)</w:t>
      </w:r>
      <w:r>
        <w:tab/>
        <w:t>The Museum shall not dispose of historical material except in accordance with section 9 or 9A.</w:t>
      </w:r>
    </w:p>
    <w:p w:rsidR="00F10495" w:rsidRDefault="00F10495" w:rsidP="00F10495">
      <w:pPr>
        <w:pStyle w:val="subsection"/>
      </w:pPr>
      <w:r>
        <w:tab/>
        <w:t>(4)</w:t>
      </w:r>
      <w:r>
        <w:tab/>
        <w:t>Notwithstanding anything contained in this Act, any money or other property held by the Museum upon trust or accepted by the Museum subject to a condition shall not be dealt with except in accordance with the obligations of the Museum as trustee of the trust or as the person who has accepted the money or other property subject to the condition, as the case may be.</w:t>
      </w:r>
    </w:p>
    <w:p w:rsidR="00F10495" w:rsidRDefault="00F10495" w:rsidP="00F10495">
      <w:pPr>
        <w:pStyle w:val="subsection"/>
      </w:pPr>
      <w:r>
        <w:tab/>
        <w:t>(5)</w:t>
      </w:r>
      <w:r>
        <w:tab/>
        <w:t>Nothing in this Act requires the Museum to perform its functions or exercise its powers in relation to historical material that is owned or otherwise in the possession of an authority of the Commonwealth, being historical material that is used for the purposes of the authority.</w:t>
      </w:r>
    </w:p>
    <w:p w:rsidR="00F10495" w:rsidRDefault="00F10495" w:rsidP="00F10495">
      <w:pPr>
        <w:pStyle w:val="ActHead5"/>
      </w:pPr>
      <w:bookmarkStart w:id="10" w:name="_Toc529772142"/>
      <w:r>
        <w:rPr>
          <w:rStyle w:val="CharSectno"/>
        </w:rPr>
        <w:t>8</w:t>
      </w:r>
      <w:r>
        <w:t xml:space="preserve">  Land and historical material for Museum</w:t>
      </w:r>
      <w:bookmarkEnd w:id="10"/>
    </w:p>
    <w:p w:rsidR="00F10495" w:rsidRDefault="00F10495" w:rsidP="00F10495">
      <w:pPr>
        <w:pStyle w:val="subsection"/>
      </w:pPr>
      <w:r>
        <w:tab/>
        <w:t>(1)</w:t>
      </w:r>
      <w:r>
        <w:tab/>
        <w:t xml:space="preserve">The Minister may make available to the Museum for the purposes of the Museum such land owned or held under lease by the Commonwealth as is specified by the Minister by notice in the </w:t>
      </w:r>
      <w:r>
        <w:rPr>
          <w:i/>
        </w:rPr>
        <w:t xml:space="preserve">Gazette </w:t>
      </w:r>
      <w:r>
        <w:t>and any building, structure or other improvements on that land.</w:t>
      </w:r>
    </w:p>
    <w:p w:rsidR="00F10495" w:rsidRDefault="00F10495" w:rsidP="00F10495">
      <w:pPr>
        <w:pStyle w:val="subsection"/>
      </w:pPr>
      <w:r>
        <w:tab/>
        <w:t>(2)</w:t>
      </w:r>
      <w:r>
        <w:tab/>
        <w:t>Where the Council so requests, the Minister may:</w:t>
      </w:r>
    </w:p>
    <w:p w:rsidR="00F10495" w:rsidRDefault="00F10495" w:rsidP="00F10495">
      <w:pPr>
        <w:pStyle w:val="paragraph"/>
      </w:pPr>
      <w:r>
        <w:tab/>
        <w:t>(a)</w:t>
      </w:r>
      <w:r>
        <w:tab/>
        <w:t>transfer or cause to be transferred to the Museum, for inclusion in the national historical collection, historical material owned by the Commonwealth; and</w:t>
      </w:r>
    </w:p>
    <w:p w:rsidR="00F10495" w:rsidRDefault="00F10495" w:rsidP="00F10495">
      <w:pPr>
        <w:pStyle w:val="paragraph"/>
      </w:pPr>
      <w:r>
        <w:tab/>
        <w:t>(b)</w:t>
      </w:r>
      <w:r>
        <w:tab/>
        <w:t>transfer or cause to be transferred to the Museum such other goods or equipment owned by the Commonwealth as he or she considers would be of use to the Museum.</w:t>
      </w:r>
    </w:p>
    <w:p w:rsidR="00F10495" w:rsidRDefault="00F10495" w:rsidP="00F10495">
      <w:pPr>
        <w:pStyle w:val="subsection"/>
      </w:pPr>
      <w:r>
        <w:tab/>
        <w:t>(3)</w:t>
      </w:r>
      <w:r>
        <w:tab/>
        <w:t>The Minister shall transfer or cause to be transferred to the Museum, for inclusion in the national historical collection, the specimens and animals that are the property of the Commonwealth by virtue of:</w:t>
      </w:r>
    </w:p>
    <w:p w:rsidR="00F10495" w:rsidRDefault="00F10495" w:rsidP="00F10495">
      <w:pPr>
        <w:pStyle w:val="paragraph"/>
      </w:pPr>
      <w:r>
        <w:tab/>
        <w:t>(a)</w:t>
      </w:r>
      <w:r>
        <w:tab/>
        <w:t xml:space="preserve">the agreement a copy of which was set forth in the Schedule to the </w:t>
      </w:r>
      <w:r>
        <w:rPr>
          <w:i/>
        </w:rPr>
        <w:t>Zoological Museum Agreement Act 1924</w:t>
      </w:r>
      <w:r>
        <w:t>; or</w:t>
      </w:r>
    </w:p>
    <w:p w:rsidR="00F10495" w:rsidRDefault="00F10495" w:rsidP="00F10495">
      <w:pPr>
        <w:pStyle w:val="paragraph"/>
      </w:pPr>
      <w:r>
        <w:tab/>
        <w:t>(b)</w:t>
      </w:r>
      <w:r>
        <w:tab/>
        <w:t xml:space="preserve">the agreement specified in paragraph (a) as varied by the agreement a copy of which was set forth in the Schedule to the </w:t>
      </w:r>
      <w:r>
        <w:rPr>
          <w:i/>
        </w:rPr>
        <w:t>Australian Institute of Anatomy Agreement Act 1931</w:t>
      </w:r>
      <w:r>
        <w:t>.</w:t>
      </w:r>
    </w:p>
    <w:p w:rsidR="00F10495" w:rsidRDefault="00F10495" w:rsidP="00F10495">
      <w:pPr>
        <w:pStyle w:val="ActHead5"/>
      </w:pPr>
      <w:bookmarkStart w:id="11" w:name="_Toc529772143"/>
      <w:r>
        <w:rPr>
          <w:rStyle w:val="CharSectno"/>
        </w:rPr>
        <w:lastRenderedPageBreak/>
        <w:t>9</w:t>
      </w:r>
      <w:r>
        <w:t xml:space="preserve">  Disposal of historical material in national historical collection</w:t>
      </w:r>
      <w:bookmarkEnd w:id="11"/>
    </w:p>
    <w:p w:rsidR="00F10495" w:rsidRDefault="00F10495" w:rsidP="00F10495">
      <w:pPr>
        <w:pStyle w:val="subsection"/>
      </w:pPr>
      <w:r>
        <w:tab/>
        <w:t>(1)</w:t>
      </w:r>
      <w:r>
        <w:tab/>
        <w:t>Subject to subsection (3), where the Council is satisfied that historical material in the national historical collection:</w:t>
      </w:r>
    </w:p>
    <w:p w:rsidR="00F10495" w:rsidRDefault="00F10495" w:rsidP="00F10495">
      <w:pPr>
        <w:pStyle w:val="paragraph"/>
      </w:pPr>
      <w:r>
        <w:tab/>
        <w:t>(a)</w:t>
      </w:r>
      <w:r>
        <w:tab/>
        <w:t>is unfit for the collection; or</w:t>
      </w:r>
    </w:p>
    <w:p w:rsidR="00F10495" w:rsidRDefault="00F10495" w:rsidP="00F10495">
      <w:pPr>
        <w:pStyle w:val="paragraph"/>
        <w:keepNext/>
      </w:pPr>
      <w:r>
        <w:tab/>
        <w:t>(b)</w:t>
      </w:r>
      <w:r>
        <w:tab/>
        <w:t>is not required as part of the collection;</w:t>
      </w:r>
    </w:p>
    <w:p w:rsidR="00F10495" w:rsidRDefault="00F10495" w:rsidP="00F10495">
      <w:pPr>
        <w:pStyle w:val="subsection2"/>
      </w:pPr>
      <w:r>
        <w:t>the Council may resolve that the historical material be disposed of by sale, gift or destruction.</w:t>
      </w:r>
    </w:p>
    <w:p w:rsidR="00F10495" w:rsidRDefault="00F10495" w:rsidP="00F10495">
      <w:pPr>
        <w:pStyle w:val="subsection"/>
      </w:pPr>
      <w:r>
        <w:tab/>
        <w:t>(2)</w:t>
      </w:r>
      <w:r>
        <w:tab/>
        <w:t>Where the Council is satisfied that the exchange of historical material in the national historical collection for other historical material would be advantageous to the collection, the Council may resolve that the first</w:t>
      </w:r>
      <w:r>
        <w:noBreakHyphen/>
        <w:t>mentioned historical material be disposed of in exchange for that other historical material.</w:t>
      </w:r>
    </w:p>
    <w:p w:rsidR="00F10495" w:rsidRDefault="00F10495" w:rsidP="00F10495">
      <w:pPr>
        <w:pStyle w:val="subsection"/>
      </w:pPr>
      <w:r>
        <w:tab/>
        <w:t>(3)</w:t>
      </w:r>
      <w:r>
        <w:tab/>
        <w:t>The Council shall not resolve that historical material be disposed of by destruction unless the Council is satisfied that the material has no saleable value.</w:t>
      </w:r>
    </w:p>
    <w:p w:rsidR="00F10495" w:rsidRDefault="00F10495" w:rsidP="00F10495">
      <w:pPr>
        <w:pStyle w:val="subsection"/>
      </w:pPr>
      <w:r>
        <w:tab/>
        <w:t>(4)</w:t>
      </w:r>
      <w:r>
        <w:tab/>
        <w:t>Where:</w:t>
      </w:r>
    </w:p>
    <w:p w:rsidR="00F10495" w:rsidRDefault="00F10495" w:rsidP="00F10495">
      <w:pPr>
        <w:pStyle w:val="paragraph"/>
      </w:pPr>
      <w:r>
        <w:tab/>
        <w:t>(a)</w:t>
      </w:r>
      <w:r>
        <w:tab/>
        <w:t>the Council has resolved, in accordance with this section, that historical material be disposed of; and</w:t>
      </w:r>
    </w:p>
    <w:p w:rsidR="00F10495" w:rsidRDefault="00F10495" w:rsidP="00F10495">
      <w:pPr>
        <w:pStyle w:val="paragraph"/>
        <w:keepNext/>
      </w:pPr>
      <w:r>
        <w:tab/>
        <w:t>(b)</w:t>
      </w:r>
      <w:r>
        <w:tab/>
        <w:t>if the value of that historical material exceeds $250,000, the Minister has approved of that disposal;</w:t>
      </w:r>
    </w:p>
    <w:p w:rsidR="00F10495" w:rsidRDefault="00F10495" w:rsidP="00F10495">
      <w:pPr>
        <w:pStyle w:val="subsection2"/>
      </w:pPr>
      <w:r>
        <w:t>the Museum may dispose of that historical material accordingly.</w:t>
      </w:r>
    </w:p>
    <w:p w:rsidR="00F10495" w:rsidRDefault="00F10495" w:rsidP="00F10495">
      <w:pPr>
        <w:pStyle w:val="subsection"/>
      </w:pPr>
      <w:r>
        <w:tab/>
        <w:t>(5)</w:t>
      </w:r>
      <w:r>
        <w:tab/>
        <w:t xml:space="preserve">In each report on the Museum under section 9 of the </w:t>
      </w:r>
      <w:r>
        <w:rPr>
          <w:i/>
        </w:rPr>
        <w:t>Commonwealth Authorities and Companies Act 1997</w:t>
      </w:r>
      <w:r>
        <w:t>, the members must include particulars of any disposals of historic material under this section or section 9A during the financial year to which the report relates.</w:t>
      </w:r>
    </w:p>
    <w:p w:rsidR="00F10495" w:rsidRDefault="00F10495" w:rsidP="00F10495">
      <w:pPr>
        <w:pStyle w:val="ActHead5"/>
      </w:pPr>
      <w:bookmarkStart w:id="12" w:name="_Toc529772144"/>
      <w:r>
        <w:rPr>
          <w:rStyle w:val="CharSectno"/>
        </w:rPr>
        <w:t>9A</w:t>
      </w:r>
      <w:r>
        <w:t xml:space="preserve">  Disposal of historical material not in national historical collection</w:t>
      </w:r>
      <w:bookmarkEnd w:id="12"/>
    </w:p>
    <w:p w:rsidR="00F10495" w:rsidRDefault="00F10495" w:rsidP="00F10495">
      <w:pPr>
        <w:pStyle w:val="subsection"/>
      </w:pPr>
      <w:r>
        <w:tab/>
        <w:t>(1)</w:t>
      </w:r>
      <w:r>
        <w:tab/>
        <w:t>Subject to subsection (2), the Council may resolve that historical material owned by or in the possession of the Museum, but not in the national historical collection, be disposed of by sale, gift, exchange for other historical material, or destruction.</w:t>
      </w:r>
    </w:p>
    <w:p w:rsidR="00F10495" w:rsidRDefault="00F10495" w:rsidP="00F10495">
      <w:pPr>
        <w:pStyle w:val="subsection"/>
      </w:pPr>
      <w:r>
        <w:tab/>
        <w:t>(2)</w:t>
      </w:r>
      <w:r>
        <w:tab/>
        <w:t>The Council shall not resolve that historical material be disposed of by destruction unless the Council is satisfied that the material has no saleable value and cannot be disposed of in any other way.</w:t>
      </w:r>
    </w:p>
    <w:p w:rsidR="00F10495" w:rsidRDefault="00F10495" w:rsidP="00F10495">
      <w:pPr>
        <w:pStyle w:val="subsection"/>
      </w:pPr>
      <w:r>
        <w:lastRenderedPageBreak/>
        <w:tab/>
        <w:t>(3)</w:t>
      </w:r>
      <w:r>
        <w:tab/>
        <w:t>Where:</w:t>
      </w:r>
    </w:p>
    <w:p w:rsidR="00F10495" w:rsidRDefault="00F10495" w:rsidP="00F10495">
      <w:pPr>
        <w:pStyle w:val="paragraph"/>
      </w:pPr>
      <w:r>
        <w:tab/>
        <w:t>(a)</w:t>
      </w:r>
      <w:r>
        <w:tab/>
        <w:t>the Council has resolved, in accordance with this section, that historical material be disposed of; and</w:t>
      </w:r>
    </w:p>
    <w:p w:rsidR="00F10495" w:rsidRDefault="00F10495" w:rsidP="00F10495">
      <w:pPr>
        <w:pStyle w:val="paragraph"/>
        <w:keepNext/>
      </w:pPr>
      <w:r>
        <w:tab/>
        <w:t>(b)</w:t>
      </w:r>
      <w:r>
        <w:tab/>
        <w:t>if the value of the historical material exceeds $250,000, the Minister has approved of the disposal;</w:t>
      </w:r>
    </w:p>
    <w:p w:rsidR="00F10495" w:rsidRDefault="00F10495" w:rsidP="00F10495">
      <w:pPr>
        <w:pStyle w:val="subsection2"/>
      </w:pPr>
      <w:r>
        <w:t>the Museum may dispose of the historical material accordingly.</w:t>
      </w:r>
    </w:p>
    <w:p w:rsidR="00F10495" w:rsidRDefault="00F10495" w:rsidP="00F10495">
      <w:pPr>
        <w:pStyle w:val="PageBreak"/>
      </w:pPr>
      <w:r>
        <w:br w:type="page"/>
      </w:r>
    </w:p>
    <w:p w:rsidR="00F10495" w:rsidRDefault="00F10495" w:rsidP="00F10495">
      <w:pPr>
        <w:pStyle w:val="ActHead2"/>
      </w:pPr>
      <w:bookmarkStart w:id="13" w:name="_Toc529772145"/>
      <w:r>
        <w:rPr>
          <w:rStyle w:val="CharPartNo"/>
        </w:rPr>
        <w:t>Part III</w:t>
      </w:r>
      <w:r>
        <w:t>—</w:t>
      </w:r>
      <w:r>
        <w:rPr>
          <w:rStyle w:val="CharPartText"/>
        </w:rPr>
        <w:t>The Council of the Museum</w:t>
      </w:r>
      <w:bookmarkEnd w:id="13"/>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14" w:name="_Toc529772146"/>
      <w:r>
        <w:rPr>
          <w:rStyle w:val="CharSectno"/>
        </w:rPr>
        <w:t>10</w:t>
      </w:r>
      <w:r>
        <w:t xml:space="preserve">  Establishment of Council</w:t>
      </w:r>
      <w:bookmarkEnd w:id="14"/>
    </w:p>
    <w:p w:rsidR="00F10495" w:rsidRDefault="00F10495" w:rsidP="00F10495">
      <w:pPr>
        <w:pStyle w:val="subsection"/>
      </w:pPr>
      <w:r>
        <w:tab/>
        <w:t>(1)</w:t>
      </w:r>
      <w:r>
        <w:tab/>
        <w:t>There is established by this section a Council by the name of the Council of the National Museum of Australia.</w:t>
      </w:r>
    </w:p>
    <w:p w:rsidR="00F10495" w:rsidRDefault="00F10495" w:rsidP="00F10495">
      <w:pPr>
        <w:pStyle w:val="subsection"/>
      </w:pPr>
      <w:r>
        <w:tab/>
        <w:t>(2)</w:t>
      </w:r>
      <w:r>
        <w:tab/>
        <w:t>The Council is responsible for the conduct and control of the affairs of the Museum and, subject to sections 5 and 12, the policy of the Museum with respect to any matter shall be determined by the Council.</w:t>
      </w:r>
    </w:p>
    <w:p w:rsidR="00F10495" w:rsidRDefault="00F10495" w:rsidP="00F10495">
      <w:pPr>
        <w:pStyle w:val="subsection"/>
      </w:pPr>
      <w:r>
        <w:tab/>
        <w:t>(3)</w:t>
      </w:r>
      <w:r>
        <w:tab/>
        <w:t>All acts and things done in the name of, or on behalf of, the Museum by the Council or with the authority of the Council shall be deemed to have been done by the Museum.</w:t>
      </w:r>
    </w:p>
    <w:p w:rsidR="00F10495" w:rsidRDefault="00F10495" w:rsidP="00F10495">
      <w:pPr>
        <w:pStyle w:val="subsection"/>
      </w:pPr>
      <w:r>
        <w:tab/>
        <w:t>(4)</w:t>
      </w:r>
      <w:r>
        <w:tab/>
        <w:t xml:space="preserve">The Council shall commence to function when the Minister has declared, by notice published in the </w:t>
      </w:r>
      <w:r>
        <w:rPr>
          <w:i/>
        </w:rPr>
        <w:t>Gazette</w:t>
      </w:r>
      <w:r>
        <w:t>, that the first members of the Council have been duly appointed.</w:t>
      </w:r>
    </w:p>
    <w:p w:rsidR="00F10495" w:rsidRDefault="00F10495" w:rsidP="00F10495">
      <w:pPr>
        <w:pStyle w:val="ActHead5"/>
      </w:pPr>
      <w:bookmarkStart w:id="15" w:name="_Toc529772147"/>
      <w:r>
        <w:rPr>
          <w:rStyle w:val="CharSectno"/>
        </w:rPr>
        <w:t>12</w:t>
      </w:r>
      <w:r>
        <w:t xml:space="preserve">  Directions by Minister</w:t>
      </w:r>
      <w:bookmarkEnd w:id="15"/>
    </w:p>
    <w:p w:rsidR="00F10495" w:rsidRDefault="00F10495" w:rsidP="00F10495">
      <w:pPr>
        <w:pStyle w:val="subsection"/>
      </w:pPr>
      <w:r>
        <w:tab/>
      </w:r>
      <w:r>
        <w:tab/>
        <w:t>The Council shall perform its functions and exercise its powers in accordance with such written directions (if any) as are given to it from time to time by the Minister.</w:t>
      </w:r>
    </w:p>
    <w:p w:rsidR="00F10495" w:rsidRDefault="00F10495" w:rsidP="00F10495">
      <w:pPr>
        <w:pStyle w:val="ActHead5"/>
      </w:pPr>
      <w:bookmarkStart w:id="16" w:name="_Toc529772148"/>
      <w:r>
        <w:rPr>
          <w:rStyle w:val="CharSectno"/>
        </w:rPr>
        <w:t>13</w:t>
      </w:r>
      <w:r>
        <w:t xml:space="preserve">  Membership of Council</w:t>
      </w:r>
      <w:bookmarkEnd w:id="16"/>
    </w:p>
    <w:p w:rsidR="00F10495" w:rsidRDefault="00F10495" w:rsidP="00F10495">
      <w:pPr>
        <w:pStyle w:val="subsection"/>
      </w:pPr>
      <w:r>
        <w:tab/>
        <w:t>(1)</w:t>
      </w:r>
      <w:r>
        <w:tab/>
        <w:t>The Council shall consist of:</w:t>
      </w:r>
    </w:p>
    <w:p w:rsidR="00F10495" w:rsidRDefault="00F10495" w:rsidP="00F10495">
      <w:pPr>
        <w:pStyle w:val="paragraph"/>
      </w:pPr>
      <w:r>
        <w:tab/>
        <w:t>(a)</w:t>
      </w:r>
      <w:r>
        <w:tab/>
        <w:t>a Chair;</w:t>
      </w:r>
    </w:p>
    <w:p w:rsidR="00F10495" w:rsidRDefault="00F10495" w:rsidP="00F10495">
      <w:pPr>
        <w:pStyle w:val="paragraph"/>
      </w:pPr>
      <w:r>
        <w:tab/>
        <w:t>(b)</w:t>
      </w:r>
      <w:r>
        <w:tab/>
        <w:t>the Director; and</w:t>
      </w:r>
    </w:p>
    <w:p w:rsidR="00F10495" w:rsidRDefault="00F10495" w:rsidP="00F10495">
      <w:pPr>
        <w:pStyle w:val="paragraph"/>
      </w:pPr>
      <w:r>
        <w:tab/>
        <w:t>(c)</w:t>
      </w:r>
      <w:r>
        <w:tab/>
        <w:t>not less than 7 nor more than 10 other members.</w:t>
      </w:r>
    </w:p>
    <w:p w:rsidR="00F10495" w:rsidRDefault="00F10495" w:rsidP="00F10495">
      <w:pPr>
        <w:pStyle w:val="subsection"/>
      </w:pPr>
      <w:r>
        <w:tab/>
        <w:t>(2)</w:t>
      </w:r>
      <w:r>
        <w:tab/>
        <w:t>The members, other than the Director, shall be appointed by the Governor</w:t>
      </w:r>
      <w:r>
        <w:noBreakHyphen/>
        <w:t>General having regard to their knowledge and experience with respect to matters relating to Australian history or with respect to any other area of knowledge relevant to the affairs of the Museum.</w:t>
      </w:r>
    </w:p>
    <w:p w:rsidR="00F10495" w:rsidRDefault="00F10495" w:rsidP="00F10495">
      <w:pPr>
        <w:pStyle w:val="subsection"/>
      </w:pPr>
      <w:r>
        <w:tab/>
        <w:t>(3)</w:t>
      </w:r>
      <w:r>
        <w:tab/>
        <w:t>A member, other than the Director:</w:t>
      </w:r>
    </w:p>
    <w:p w:rsidR="00F10495" w:rsidRDefault="00F10495" w:rsidP="00F10495">
      <w:pPr>
        <w:pStyle w:val="paragraph"/>
      </w:pPr>
      <w:r>
        <w:lastRenderedPageBreak/>
        <w:tab/>
        <w:t>(a)</w:t>
      </w:r>
      <w:r>
        <w:tab/>
        <w:t>shall be appointed to be a part</w:t>
      </w:r>
      <w:r>
        <w:noBreakHyphen/>
        <w:t>time member; and</w:t>
      </w:r>
    </w:p>
    <w:p w:rsidR="00F10495" w:rsidRDefault="00F10495" w:rsidP="00F10495">
      <w:pPr>
        <w:pStyle w:val="paragraph"/>
      </w:pPr>
      <w:r>
        <w:tab/>
        <w:t>(b)</w:t>
      </w:r>
      <w:r>
        <w:tab/>
        <w:t>holds office for such term, not exceeding 3 years, as is fixed by the Governor</w:t>
      </w:r>
      <w:r>
        <w:noBreakHyphen/>
        <w:t>General in the instrument of his or her appointment.</w:t>
      </w:r>
    </w:p>
    <w:p w:rsidR="00F10495" w:rsidRDefault="00F10495" w:rsidP="00F10495">
      <w:pPr>
        <w:pStyle w:val="subsection"/>
      </w:pPr>
      <w:r>
        <w:tab/>
        <w:t>(4)</w:t>
      </w:r>
      <w:r>
        <w:tab/>
        <w:t>The performance of the functions, or the exercise of the powers, of the Council is not affected by reason only of there being a vacancy or vacancies in the membership of the Council.</w:t>
      </w:r>
    </w:p>
    <w:p w:rsidR="00F10495" w:rsidRDefault="00F10495" w:rsidP="00F10495">
      <w:pPr>
        <w:pStyle w:val="subsection"/>
      </w:pPr>
      <w:r>
        <w:tab/>
        <w:t>(5)</w:t>
      </w:r>
      <w:r>
        <w:tab/>
        <w:t>The appointment of a person as a part</w:t>
      </w:r>
      <w:r>
        <w:noBreakHyphen/>
        <w:t>time member is not invalidated, and shall not be called in question, by reason of a defect or irregularity in or in connection with his or her appointment.</w:t>
      </w:r>
    </w:p>
    <w:p w:rsidR="00F10495" w:rsidRDefault="00F10495" w:rsidP="00F10495">
      <w:pPr>
        <w:pStyle w:val="ActHead5"/>
      </w:pPr>
      <w:bookmarkStart w:id="17" w:name="_Toc529772149"/>
      <w:r>
        <w:rPr>
          <w:rStyle w:val="CharSectno"/>
        </w:rPr>
        <w:t>14</w:t>
      </w:r>
      <w:r>
        <w:t xml:space="preserve">  Deputy Chair</w:t>
      </w:r>
      <w:bookmarkEnd w:id="17"/>
    </w:p>
    <w:p w:rsidR="00F10495" w:rsidRDefault="00F10495" w:rsidP="00F10495">
      <w:pPr>
        <w:pStyle w:val="subsection"/>
      </w:pPr>
      <w:r>
        <w:tab/>
        <w:t>(1)</w:t>
      </w:r>
      <w:r>
        <w:tab/>
        <w:t>There shall be a Deputy Chair of the Council who shall be elected by the members from among the members referred to in paragraph 13(1)(c).</w:t>
      </w:r>
    </w:p>
    <w:p w:rsidR="00F10495" w:rsidRDefault="00F10495" w:rsidP="00F10495">
      <w:pPr>
        <w:pStyle w:val="subsection"/>
      </w:pPr>
      <w:r>
        <w:tab/>
        <w:t>(2)</w:t>
      </w:r>
      <w:r>
        <w:tab/>
        <w:t>A member elected as the Deputy Chair:</w:t>
      </w:r>
    </w:p>
    <w:p w:rsidR="00F10495" w:rsidRDefault="00F10495" w:rsidP="00F10495">
      <w:pPr>
        <w:pStyle w:val="paragraph"/>
      </w:pPr>
      <w:r>
        <w:tab/>
        <w:t>(a)</w:t>
      </w:r>
      <w:r>
        <w:tab/>
        <w:t>holds office as the Deputy Chair for the period fixed by the Council at the time of his or her election, but that period shall not extend beyond the expiration of the term for which he or she is holding office as a member at that time; and</w:t>
      </w:r>
    </w:p>
    <w:p w:rsidR="00F10495" w:rsidRDefault="00F10495" w:rsidP="00F10495">
      <w:pPr>
        <w:pStyle w:val="paragraph"/>
      </w:pPr>
      <w:r>
        <w:tab/>
        <w:t>(b)</w:t>
      </w:r>
      <w:r>
        <w:tab/>
        <w:t>is eligible for re</w:t>
      </w:r>
      <w:r>
        <w:noBreakHyphen/>
        <w:t>election.</w:t>
      </w:r>
    </w:p>
    <w:p w:rsidR="00F10495" w:rsidRDefault="00F10495" w:rsidP="00F10495">
      <w:pPr>
        <w:pStyle w:val="subsection"/>
      </w:pPr>
      <w:r>
        <w:tab/>
        <w:t>(3)</w:t>
      </w:r>
      <w:r>
        <w:tab/>
        <w:t>The Deputy Chair may resign his or her office by writing signed by him or her and delivered to the Chair.</w:t>
      </w:r>
    </w:p>
    <w:p w:rsidR="00F10495" w:rsidRDefault="00F10495" w:rsidP="00F10495">
      <w:pPr>
        <w:pStyle w:val="subsection"/>
      </w:pPr>
      <w:r>
        <w:tab/>
        <w:t>(4)</w:t>
      </w:r>
      <w:r>
        <w:tab/>
        <w:t>The election of a person as the Deputy Chair is not invalidated, and shall not be called in question, by reason of a defect or irregularity in or in connection with his or her election.</w:t>
      </w:r>
    </w:p>
    <w:p w:rsidR="00F10495" w:rsidRDefault="00F10495" w:rsidP="00F10495">
      <w:pPr>
        <w:pStyle w:val="subsection"/>
      </w:pPr>
      <w:r>
        <w:tab/>
        <w:t>(5)</w:t>
      </w:r>
      <w:r>
        <w:tab/>
        <w:t>The validity of anything done by a person purporting to be the Deputy Chair shall not be called in question on the ground that there is a defect or irregularity in or in connection with his or her election as the Deputy Chair, that he or she has ceased to be the Deputy Chair or that the occasion for him or her to perform the functions, or exercise the powers, of the Deputy Chair had not arisen or had ceased.</w:t>
      </w:r>
    </w:p>
    <w:p w:rsidR="00F10495" w:rsidRDefault="00F10495" w:rsidP="00F10495">
      <w:pPr>
        <w:pStyle w:val="ActHead5"/>
      </w:pPr>
      <w:bookmarkStart w:id="18" w:name="_Toc529772150"/>
      <w:r>
        <w:rPr>
          <w:rStyle w:val="CharSectno"/>
        </w:rPr>
        <w:lastRenderedPageBreak/>
        <w:t>15</w:t>
      </w:r>
      <w:r>
        <w:t xml:space="preserve">  Deputies of part</w:t>
      </w:r>
      <w:r>
        <w:noBreakHyphen/>
        <w:t>time members</w:t>
      </w:r>
      <w:bookmarkEnd w:id="18"/>
    </w:p>
    <w:p w:rsidR="00F10495" w:rsidRDefault="00F10495" w:rsidP="00F10495">
      <w:pPr>
        <w:pStyle w:val="subsection"/>
      </w:pPr>
      <w:r>
        <w:tab/>
        <w:t>(1)</w:t>
      </w:r>
      <w:r>
        <w:tab/>
        <w:t>A part</w:t>
      </w:r>
      <w:r>
        <w:noBreakHyphen/>
        <w:t>time member may, with the approval of the Minister, appoint a person, other than a member, to be his or her deputy.</w:t>
      </w:r>
    </w:p>
    <w:p w:rsidR="00F10495" w:rsidRDefault="00F10495" w:rsidP="00F10495">
      <w:pPr>
        <w:pStyle w:val="subsection"/>
      </w:pPr>
      <w:r>
        <w:tab/>
        <w:t>(2)</w:t>
      </w:r>
      <w:r>
        <w:tab/>
        <w:t>A part</w:t>
      </w:r>
      <w:r>
        <w:noBreakHyphen/>
        <w:t>time member may revoke the appointment of a person as his or her deputy, but the revocation is not effective until the member has given notice of it, in writing, to the Minister.</w:t>
      </w:r>
    </w:p>
    <w:p w:rsidR="00F10495" w:rsidRDefault="00F10495" w:rsidP="00F10495">
      <w:pPr>
        <w:pStyle w:val="subsection"/>
      </w:pPr>
      <w:r>
        <w:tab/>
        <w:t>(3)</w:t>
      </w:r>
      <w:r>
        <w:tab/>
        <w:t>A deputy part</w:t>
      </w:r>
      <w:r>
        <w:noBreakHyphen/>
        <w:t>time member may resign his or her office by writing signed by him or her and delivered to the Minister.</w:t>
      </w:r>
    </w:p>
    <w:p w:rsidR="00F10495" w:rsidRDefault="00F10495" w:rsidP="00F10495">
      <w:pPr>
        <w:pStyle w:val="subsection"/>
      </w:pPr>
      <w:r>
        <w:tab/>
        <w:t>(4)</w:t>
      </w:r>
      <w:r>
        <w:tab/>
        <w:t>A deputy part</w:t>
      </w:r>
      <w:r>
        <w:noBreakHyphen/>
        <w:t>time member is entitled, in the event of the absence of the member of whom he or she is the deputy from a meeting of the Council, to attend that meeting and, when so attending, shall be deemed to be a member.</w:t>
      </w:r>
    </w:p>
    <w:p w:rsidR="00F10495" w:rsidRDefault="00F10495" w:rsidP="00F10495">
      <w:pPr>
        <w:pStyle w:val="subsection"/>
      </w:pPr>
      <w:r>
        <w:tab/>
        <w:t>(5)</w:t>
      </w:r>
      <w:r>
        <w:tab/>
        <w:t>The appointment of a person as a deputy part</w:t>
      </w:r>
      <w:r>
        <w:noBreakHyphen/>
        <w:t>time member is not invalidated, and shall not be called in question, by reason of a defect or irregularity in or in connection with his or her appointment.</w:t>
      </w:r>
    </w:p>
    <w:p w:rsidR="00F10495" w:rsidRDefault="00F10495" w:rsidP="00F10495">
      <w:pPr>
        <w:pStyle w:val="ActHead5"/>
      </w:pPr>
      <w:bookmarkStart w:id="19" w:name="_Toc529772151"/>
      <w:r>
        <w:rPr>
          <w:rStyle w:val="CharSectno"/>
        </w:rPr>
        <w:t>16</w:t>
      </w:r>
      <w:r>
        <w:t xml:space="preserve">  Remuneration etc.</w:t>
      </w:r>
      <w:bookmarkEnd w:id="19"/>
    </w:p>
    <w:p w:rsidR="00F10495" w:rsidRDefault="00F10495" w:rsidP="00F10495">
      <w:pPr>
        <w:pStyle w:val="subsection"/>
      </w:pPr>
      <w:r>
        <w:tab/>
        <w:t>(1)</w:t>
      </w:r>
      <w:r>
        <w:tab/>
        <w:t>This section applies to a person who is:</w:t>
      </w:r>
    </w:p>
    <w:p w:rsidR="00F10495" w:rsidRDefault="00F10495" w:rsidP="00F10495">
      <w:pPr>
        <w:pStyle w:val="paragraph"/>
      </w:pPr>
      <w:r>
        <w:tab/>
        <w:t>(a)</w:t>
      </w:r>
      <w:r>
        <w:tab/>
        <w:t>a part</w:t>
      </w:r>
      <w:r>
        <w:noBreakHyphen/>
        <w:t>time member;</w:t>
      </w:r>
    </w:p>
    <w:p w:rsidR="00F10495" w:rsidRDefault="00F10495" w:rsidP="00F10495">
      <w:pPr>
        <w:pStyle w:val="paragraph"/>
      </w:pPr>
      <w:r>
        <w:tab/>
        <w:t>(b)</w:t>
      </w:r>
      <w:r>
        <w:tab/>
        <w:t>a deputy part</w:t>
      </w:r>
      <w:r>
        <w:noBreakHyphen/>
        <w:t>time member; or</w:t>
      </w:r>
    </w:p>
    <w:p w:rsidR="00F10495" w:rsidRDefault="00F10495" w:rsidP="00F10495">
      <w:pPr>
        <w:pStyle w:val="paragraph"/>
      </w:pPr>
      <w:r>
        <w:tab/>
        <w:t>(c)</w:t>
      </w:r>
      <w:r>
        <w:tab/>
        <w:t>a member of a committee constituted under section 21 other than a member of the Council.</w:t>
      </w:r>
    </w:p>
    <w:p w:rsidR="00F10495" w:rsidRDefault="00F10495" w:rsidP="00F10495">
      <w:pPr>
        <w:pStyle w:val="subsection"/>
      </w:pPr>
      <w:r>
        <w:tab/>
        <w:t>(2)</w:t>
      </w:r>
      <w:r>
        <w:tab/>
        <w:t>A person to whom this section applies shall be paid such remuneration as is determined by the Remuneration Tribunal, but, if no determination of that remuneration by the tribunal is in operation, he or she shall be paid such remuneration as is prescribed.</w:t>
      </w:r>
    </w:p>
    <w:p w:rsidR="00F10495" w:rsidRDefault="00F10495" w:rsidP="00F10495">
      <w:pPr>
        <w:pStyle w:val="subsection"/>
      </w:pPr>
      <w:r>
        <w:tab/>
        <w:t>(3)</w:t>
      </w:r>
      <w:r>
        <w:tab/>
        <w:t>A person to whom this section applies shall be paid such allowances as are prescribed.</w:t>
      </w:r>
    </w:p>
    <w:p w:rsidR="00F10495" w:rsidRDefault="00F10495" w:rsidP="00F10495">
      <w:pPr>
        <w:pStyle w:val="subsection"/>
      </w:pPr>
      <w:r>
        <w:tab/>
        <w:t>(4)</w:t>
      </w:r>
      <w:r>
        <w:tab/>
        <w:t>This section has effect subject to the</w:t>
      </w:r>
      <w:r>
        <w:rPr>
          <w:i/>
        </w:rPr>
        <w:t xml:space="preserve"> Remuneration Tribunal Act 1973</w:t>
      </w:r>
      <w:r>
        <w:t>.</w:t>
      </w:r>
    </w:p>
    <w:p w:rsidR="00F10495" w:rsidRDefault="00F10495" w:rsidP="00F10495">
      <w:pPr>
        <w:pStyle w:val="ActHead5"/>
      </w:pPr>
      <w:bookmarkStart w:id="20" w:name="_Toc529772152"/>
      <w:r>
        <w:rPr>
          <w:rStyle w:val="CharSectno"/>
        </w:rPr>
        <w:lastRenderedPageBreak/>
        <w:t>17</w:t>
      </w:r>
      <w:r>
        <w:t xml:space="preserve">  Termination of appointment</w:t>
      </w:r>
      <w:bookmarkEnd w:id="20"/>
    </w:p>
    <w:p w:rsidR="00F10495" w:rsidRDefault="00F10495" w:rsidP="00F10495">
      <w:pPr>
        <w:pStyle w:val="subsection"/>
      </w:pPr>
      <w:r>
        <w:tab/>
        <w:t>(1)</w:t>
      </w:r>
      <w:r>
        <w:tab/>
        <w:t>The Governor</w:t>
      </w:r>
      <w:r>
        <w:noBreakHyphen/>
        <w:t>General may terminate the appointment of a part</w:t>
      </w:r>
      <w:r>
        <w:noBreakHyphen/>
        <w:t>time member by reason of the misbehaviour or physical or mental incapacity of that member.</w:t>
      </w:r>
    </w:p>
    <w:p w:rsidR="00F10495" w:rsidRDefault="00F10495" w:rsidP="00F10495">
      <w:pPr>
        <w:pStyle w:val="subsection"/>
      </w:pPr>
      <w:r>
        <w:tab/>
        <w:t>(2)</w:t>
      </w:r>
      <w:r>
        <w:tab/>
        <w:t>If a part</w:t>
      </w:r>
      <w:r>
        <w:noBreakHyphen/>
        <w:t>time member:</w:t>
      </w:r>
    </w:p>
    <w:p w:rsidR="00F10495" w:rsidRDefault="00F10495" w:rsidP="00F10495">
      <w:pPr>
        <w:pStyle w:val="paragraph"/>
      </w:pPr>
      <w:r>
        <w:tab/>
        <w:t>(a)</w:t>
      </w:r>
      <w:r>
        <w:tab/>
        <w:t>becomes bankrupt, applies to take the benefit of any law for the relief of bankrupt or insolvent debtors, compounds with his or her creditors or makes an assignment of his or her remuneration for their benefit;</w:t>
      </w:r>
    </w:p>
    <w:p w:rsidR="00F10495" w:rsidRDefault="00F10495" w:rsidP="00F10495">
      <w:pPr>
        <w:pStyle w:val="paragraph"/>
      </w:pPr>
      <w:r>
        <w:tab/>
        <w:t>(b)</w:t>
      </w:r>
      <w:r>
        <w:tab/>
        <w:t>is absent, except on leave granted by the Council, from 3</w:t>
      </w:r>
      <w:r>
        <w:rPr>
          <w:i/>
        </w:rPr>
        <w:t> </w:t>
      </w:r>
      <w:r>
        <w:t>consecutive meetings of the Council otherwise than on business of the Council undertaken with the approval of the Council; or</w:t>
      </w:r>
    </w:p>
    <w:p w:rsidR="00F10495" w:rsidRDefault="00F10495" w:rsidP="00F10495">
      <w:pPr>
        <w:pStyle w:val="paragraph"/>
        <w:keepNext/>
      </w:pPr>
      <w:r>
        <w:tab/>
        <w:t>(c)</w:t>
      </w:r>
      <w:r>
        <w:tab/>
        <w:t xml:space="preserve">fails, without reasonable excuse, to comply with his or her obligations under section 27F or 27J of the </w:t>
      </w:r>
      <w:r>
        <w:rPr>
          <w:i/>
        </w:rPr>
        <w:t>Commonwealth Authorities and Companies Act 1997</w:t>
      </w:r>
      <w:r>
        <w:t>;</w:t>
      </w:r>
    </w:p>
    <w:p w:rsidR="00F10495" w:rsidRDefault="00F10495" w:rsidP="00F10495">
      <w:pPr>
        <w:pStyle w:val="subsection2"/>
      </w:pPr>
      <w:r>
        <w:t>the Governor</w:t>
      </w:r>
      <w:r>
        <w:noBreakHyphen/>
        <w:t>General shall terminate the appointment of that member.</w:t>
      </w:r>
    </w:p>
    <w:p w:rsidR="00F10495" w:rsidRDefault="00F10495" w:rsidP="00F10495">
      <w:pPr>
        <w:pStyle w:val="ActHead5"/>
      </w:pPr>
      <w:bookmarkStart w:id="21" w:name="_Toc529772153"/>
      <w:r>
        <w:rPr>
          <w:rStyle w:val="CharSectno"/>
        </w:rPr>
        <w:t>18</w:t>
      </w:r>
      <w:r>
        <w:t xml:space="preserve">  Resignation</w:t>
      </w:r>
      <w:bookmarkEnd w:id="21"/>
    </w:p>
    <w:p w:rsidR="00F10495" w:rsidRDefault="00F10495" w:rsidP="00F10495">
      <w:pPr>
        <w:pStyle w:val="subsection"/>
      </w:pPr>
      <w:r>
        <w:tab/>
      </w:r>
      <w:r>
        <w:tab/>
        <w:t>A part</w:t>
      </w:r>
      <w:r>
        <w:noBreakHyphen/>
        <w:t>time member may resign his or her office by writing signed by him or her and delivered to the Governor</w:t>
      </w:r>
      <w:r>
        <w:noBreakHyphen/>
        <w:t>General.</w:t>
      </w:r>
    </w:p>
    <w:p w:rsidR="00F10495" w:rsidRDefault="00F10495" w:rsidP="00F10495">
      <w:pPr>
        <w:pStyle w:val="ActHead5"/>
      </w:pPr>
      <w:bookmarkStart w:id="22" w:name="_Toc529772154"/>
      <w:r>
        <w:rPr>
          <w:rStyle w:val="CharSectno"/>
        </w:rPr>
        <w:t>20</w:t>
      </w:r>
      <w:r>
        <w:t xml:space="preserve">  Meetings of Council</w:t>
      </w:r>
      <w:bookmarkEnd w:id="22"/>
    </w:p>
    <w:p w:rsidR="00F10495" w:rsidRDefault="00F10495" w:rsidP="00F10495">
      <w:pPr>
        <w:pStyle w:val="subsection"/>
      </w:pPr>
      <w:r>
        <w:tab/>
        <w:t>(1)</w:t>
      </w:r>
      <w:r>
        <w:tab/>
        <w:t>The Chair or, if for any reason the Chair is unable to act, the Deputy Chair:</w:t>
      </w:r>
    </w:p>
    <w:p w:rsidR="00F10495" w:rsidRDefault="00F10495" w:rsidP="00F10495">
      <w:pPr>
        <w:pStyle w:val="paragraph"/>
      </w:pPr>
      <w:r>
        <w:tab/>
        <w:t>(a)</w:t>
      </w:r>
      <w:r>
        <w:tab/>
        <w:t>shall convene such meetings of the Council as he or she considers necessary for the efficient conduct of its business; and</w:t>
      </w:r>
    </w:p>
    <w:p w:rsidR="00F10495" w:rsidRDefault="00F10495" w:rsidP="00F10495">
      <w:pPr>
        <w:pStyle w:val="paragraph"/>
      </w:pPr>
      <w:r>
        <w:tab/>
        <w:t>(b)</w:t>
      </w:r>
      <w:r>
        <w:tab/>
        <w:t>shall, on receipt of a written request signed by not less than 4</w:t>
      </w:r>
      <w:r>
        <w:rPr>
          <w:i/>
        </w:rPr>
        <w:t> </w:t>
      </w:r>
      <w:r>
        <w:t>members, convene a meeting of the Council.</w:t>
      </w:r>
    </w:p>
    <w:p w:rsidR="00F10495" w:rsidRDefault="00F10495" w:rsidP="00F10495">
      <w:pPr>
        <w:pStyle w:val="subsection"/>
      </w:pPr>
      <w:r>
        <w:tab/>
        <w:t>(2)</w:t>
      </w:r>
      <w:r>
        <w:tab/>
        <w:t>The Minister may at any time convene a meeting of the Council.</w:t>
      </w:r>
    </w:p>
    <w:p w:rsidR="00F10495" w:rsidRDefault="00F10495" w:rsidP="00F10495">
      <w:pPr>
        <w:pStyle w:val="subsection"/>
      </w:pPr>
      <w:r>
        <w:tab/>
        <w:t>(3)</w:t>
      </w:r>
      <w:r>
        <w:tab/>
        <w:t>The Chair shall preside at all meetings of the Council at which he or she is present.</w:t>
      </w:r>
    </w:p>
    <w:p w:rsidR="00F10495" w:rsidRDefault="00F10495" w:rsidP="00F10495">
      <w:pPr>
        <w:pStyle w:val="subsection"/>
      </w:pPr>
      <w:r>
        <w:tab/>
        <w:t>(4)</w:t>
      </w:r>
      <w:r>
        <w:tab/>
        <w:t>In the event of the absence of the Chair from a meeting of the Council, the Deputy Chair shall preside at that meeting.</w:t>
      </w:r>
    </w:p>
    <w:p w:rsidR="00F10495" w:rsidRDefault="00F10495" w:rsidP="00F10495">
      <w:pPr>
        <w:pStyle w:val="subsection"/>
      </w:pPr>
      <w:r>
        <w:lastRenderedPageBreak/>
        <w:tab/>
        <w:t>(5)</w:t>
      </w:r>
      <w:r>
        <w:tab/>
        <w:t>In the event of the absence of both the Chair and the Deputy Chair from a meeting of the Council, the members present shall elect one of their number to preside at that meeting.</w:t>
      </w:r>
    </w:p>
    <w:p w:rsidR="00F10495" w:rsidRDefault="00F10495" w:rsidP="00F10495">
      <w:pPr>
        <w:pStyle w:val="subsection"/>
      </w:pPr>
      <w:r>
        <w:tab/>
        <w:t>(6)</w:t>
      </w:r>
      <w:r>
        <w:tab/>
        <w:t>At a meeting of the Council, 7 members constitute a quorum.</w:t>
      </w:r>
    </w:p>
    <w:p w:rsidR="00F10495" w:rsidRDefault="00F10495" w:rsidP="00F10495">
      <w:pPr>
        <w:pStyle w:val="subsection"/>
      </w:pPr>
      <w:r>
        <w:tab/>
        <w:t>(7)</w:t>
      </w:r>
      <w:r>
        <w:tab/>
        <w:t>Subject to subsection (8), all questions arising at a meeting of the Council shall be decided by a majority of the votes of the members present and voting, including the member presiding.</w:t>
      </w:r>
    </w:p>
    <w:p w:rsidR="00F10495" w:rsidRDefault="00F10495" w:rsidP="00F10495">
      <w:pPr>
        <w:pStyle w:val="subsection"/>
      </w:pPr>
      <w:r>
        <w:tab/>
        <w:t>(8)</w:t>
      </w:r>
      <w:r>
        <w:tab/>
        <w:t>In the event of an equality of votes on a resolution proposed at a meeting of the Council, the resolution shall be taken not to be passed but, if the same resolution is proposed at the first meeting of the Council held after the date of that first</w:t>
      </w:r>
      <w:r>
        <w:noBreakHyphen/>
        <w:t>mentioned meeting and there is again an equality of votes, the member presiding has a casting vote on the resolution.</w:t>
      </w:r>
    </w:p>
    <w:p w:rsidR="00F10495" w:rsidRDefault="00F10495" w:rsidP="00F10495">
      <w:pPr>
        <w:pStyle w:val="subsection"/>
      </w:pPr>
      <w:r>
        <w:tab/>
        <w:t>(9)</w:t>
      </w:r>
      <w:r>
        <w:tab/>
        <w:t>The Council may regulate the conduct of proceedings at its meetings as it thinks fit and shall keep minutes of those proceedings.</w:t>
      </w:r>
    </w:p>
    <w:p w:rsidR="00F10495" w:rsidRDefault="00F10495" w:rsidP="00F10495">
      <w:pPr>
        <w:pStyle w:val="subsection"/>
      </w:pPr>
      <w:r>
        <w:tab/>
        <w:t>(10)</w:t>
      </w:r>
      <w:r>
        <w:tab/>
        <w:t>If the Council so determines, a member of the Council may participate in, and form part of a quorum at, a meeting of the Council by means of any of the following methods of communication:</w:t>
      </w:r>
    </w:p>
    <w:p w:rsidR="00F10495" w:rsidRDefault="00F10495" w:rsidP="00F10495">
      <w:pPr>
        <w:pStyle w:val="paragraph"/>
      </w:pPr>
      <w:r>
        <w:tab/>
        <w:t>(a)</w:t>
      </w:r>
      <w:r>
        <w:tab/>
        <w:t>telephone;</w:t>
      </w:r>
    </w:p>
    <w:p w:rsidR="00F10495" w:rsidRDefault="00F10495" w:rsidP="00F10495">
      <w:pPr>
        <w:pStyle w:val="paragraph"/>
      </w:pPr>
      <w:r>
        <w:tab/>
        <w:t>(b)</w:t>
      </w:r>
      <w:r>
        <w:tab/>
        <w:t>closed circuit television;</w:t>
      </w:r>
    </w:p>
    <w:p w:rsidR="00F10495" w:rsidRDefault="00F10495" w:rsidP="00F10495">
      <w:pPr>
        <w:pStyle w:val="paragraph"/>
      </w:pPr>
      <w:r>
        <w:tab/>
        <w:t>(c)</w:t>
      </w:r>
      <w:r>
        <w:tab/>
        <w:t>another method of communication determined by the Council.</w:t>
      </w:r>
    </w:p>
    <w:p w:rsidR="00F10495" w:rsidRDefault="00F10495" w:rsidP="00F10495">
      <w:pPr>
        <w:pStyle w:val="subsection"/>
      </w:pPr>
      <w:r>
        <w:tab/>
        <w:t>(11)</w:t>
      </w:r>
      <w:r>
        <w:tab/>
        <w:t>A determination of the Council under subsection (10) may be made in respect of a particular meeting, or in respect of all meetings of the Council.</w:t>
      </w:r>
    </w:p>
    <w:p w:rsidR="00F10495" w:rsidRDefault="00F10495" w:rsidP="00F10495">
      <w:pPr>
        <w:pStyle w:val="subsection"/>
      </w:pPr>
      <w:r>
        <w:tab/>
        <w:t>(12)</w:t>
      </w:r>
      <w:r>
        <w:tab/>
        <w:t>A member of the Council who participates in a meeting as provided by subsection (10) shall be taken for the purposes of this Part to be present at the meeting.</w:t>
      </w:r>
    </w:p>
    <w:p w:rsidR="00F10495" w:rsidRDefault="00F10495" w:rsidP="00F10495">
      <w:pPr>
        <w:pStyle w:val="subsection"/>
      </w:pPr>
      <w:r>
        <w:tab/>
        <w:t>(13)</w:t>
      </w:r>
      <w:r>
        <w:tab/>
        <w:t xml:space="preserve">If the Council so determines, a resolution shall be taken to have been passed at a meeting of the Council if, without meeting, a majority of the number of members of the Council who would, if present at a meeting of the Council and entitled to vote on the resolution at that meeting, have constituted a quorum of the </w:t>
      </w:r>
      <w:r>
        <w:lastRenderedPageBreak/>
        <w:t>Council indicate agreement with the resolution in accordance with the method determined by the Council.</w:t>
      </w:r>
    </w:p>
    <w:p w:rsidR="00F10495" w:rsidRDefault="00F10495" w:rsidP="00F10495">
      <w:pPr>
        <w:pStyle w:val="ActHead5"/>
      </w:pPr>
      <w:bookmarkStart w:id="23" w:name="_Toc529772155"/>
      <w:r>
        <w:rPr>
          <w:rStyle w:val="CharSectno"/>
        </w:rPr>
        <w:t>21</w:t>
      </w:r>
      <w:r>
        <w:t xml:space="preserve">  Committees of Council</w:t>
      </w:r>
      <w:bookmarkEnd w:id="23"/>
    </w:p>
    <w:p w:rsidR="00F10495" w:rsidRDefault="00F10495" w:rsidP="00F10495">
      <w:pPr>
        <w:pStyle w:val="subsection"/>
      </w:pPr>
      <w:r>
        <w:tab/>
        <w:t>(1)</w:t>
      </w:r>
      <w:r>
        <w:tab/>
        <w:t>Subject to this section, the Council may constitute such committees as it thinks necessary for the purposes of this Act.</w:t>
      </w:r>
    </w:p>
    <w:p w:rsidR="00F10495" w:rsidRDefault="00F10495" w:rsidP="00F10495">
      <w:pPr>
        <w:pStyle w:val="subsection"/>
      </w:pPr>
      <w:r>
        <w:tab/>
        <w:t>(2)</w:t>
      </w:r>
      <w:r>
        <w:tab/>
        <w:t>A committee may be constituted wholly by members of the Council or partly by members of the Council and partly by other persons.</w:t>
      </w:r>
    </w:p>
    <w:p w:rsidR="00F10495" w:rsidRDefault="00F10495" w:rsidP="00F10495">
      <w:pPr>
        <w:pStyle w:val="ActHead5"/>
      </w:pPr>
      <w:bookmarkStart w:id="24" w:name="_Toc529772156"/>
      <w:r>
        <w:rPr>
          <w:rStyle w:val="CharSectno"/>
        </w:rPr>
        <w:t>22</w:t>
      </w:r>
      <w:r>
        <w:t xml:space="preserve">  Delegation by Council</w:t>
      </w:r>
      <w:bookmarkEnd w:id="24"/>
    </w:p>
    <w:p w:rsidR="00F10495" w:rsidRDefault="00F10495" w:rsidP="00F10495">
      <w:pPr>
        <w:pStyle w:val="subsection"/>
      </w:pPr>
      <w:r>
        <w:tab/>
        <w:t>(1)</w:t>
      </w:r>
      <w:r>
        <w:tab/>
        <w:t>Subject to this section, the Council may, by resolution, either generally or as otherwise provided by the resolution, delegate all or any of its powers under this Act (except this power of delegation) to the Director, to any other member or to a member of the staff of the Museum.</w:t>
      </w:r>
    </w:p>
    <w:p w:rsidR="00F10495" w:rsidRDefault="00F10495" w:rsidP="00F10495">
      <w:pPr>
        <w:pStyle w:val="subsection"/>
      </w:pPr>
      <w:r>
        <w:tab/>
        <w:t>(2)</w:t>
      </w:r>
      <w:r>
        <w:tab/>
        <w:t>A power so delegated, when exercised by the delegate, shall, for the purposes of this Act, be deemed to have been exercised by the Council.</w:t>
      </w:r>
    </w:p>
    <w:p w:rsidR="00F10495" w:rsidRDefault="00F10495" w:rsidP="00F10495">
      <w:pPr>
        <w:pStyle w:val="subsection"/>
      </w:pPr>
      <w:r>
        <w:tab/>
        <w:t>(3)</w:t>
      </w:r>
      <w:r>
        <w:tab/>
        <w:t>A delegate is, in the exercise of a power so delegated, subject to the directions of the Council.</w:t>
      </w:r>
    </w:p>
    <w:p w:rsidR="00F10495" w:rsidRDefault="00F10495" w:rsidP="00F10495">
      <w:pPr>
        <w:pStyle w:val="subsection"/>
      </w:pPr>
      <w:r>
        <w:tab/>
        <w:t>(4)</w:t>
      </w:r>
      <w:r>
        <w:tab/>
        <w:t>A delegation of a power under this section:</w:t>
      </w:r>
    </w:p>
    <w:p w:rsidR="00F10495" w:rsidRDefault="00F10495" w:rsidP="00F10495">
      <w:pPr>
        <w:pStyle w:val="paragraph"/>
      </w:pPr>
      <w:r>
        <w:tab/>
        <w:t>(a)</w:t>
      </w:r>
      <w:r>
        <w:tab/>
        <w:t>may be revoked by resolution of the Council (whether or not constituted by the persons constituting the Council at the time the power was delegated);</w:t>
      </w:r>
    </w:p>
    <w:p w:rsidR="00F10495" w:rsidRDefault="00F10495" w:rsidP="00F10495">
      <w:pPr>
        <w:pStyle w:val="paragraph"/>
      </w:pPr>
      <w:r>
        <w:tab/>
        <w:t>(b)</w:t>
      </w:r>
      <w:r>
        <w:tab/>
        <w:t>does not prevent the exercise of the power by the Council; and</w:t>
      </w:r>
    </w:p>
    <w:p w:rsidR="00F10495" w:rsidRDefault="00F10495" w:rsidP="00F10495">
      <w:pPr>
        <w:pStyle w:val="paragraph"/>
      </w:pPr>
      <w:r>
        <w:tab/>
        <w:t>(c)</w:t>
      </w:r>
      <w:r>
        <w:tab/>
        <w:t>continues in force notwithstanding a change in the membership of the Council.</w:t>
      </w:r>
    </w:p>
    <w:p w:rsidR="00F10495" w:rsidRDefault="00F10495" w:rsidP="00F10495">
      <w:pPr>
        <w:pStyle w:val="subsection"/>
      </w:pPr>
      <w:r>
        <w:tab/>
        <w:t>(5)</w:t>
      </w:r>
      <w:r>
        <w:tab/>
        <w:t xml:space="preserve">Section 34A of the </w:t>
      </w:r>
      <w:r>
        <w:rPr>
          <w:i/>
        </w:rPr>
        <w:t xml:space="preserve">Acts Interpretation Act 1901 </w:t>
      </w:r>
      <w:r>
        <w:t>applies in relation to a delegation under this section as if the Council were a person.</w:t>
      </w:r>
    </w:p>
    <w:p w:rsidR="00F10495" w:rsidRDefault="00F10495" w:rsidP="00F10495">
      <w:pPr>
        <w:pStyle w:val="subsection"/>
      </w:pPr>
      <w:r>
        <w:tab/>
        <w:t>(6)</w:t>
      </w:r>
      <w:r>
        <w:tab/>
        <w:t xml:space="preserve">A certificate signed by the Chair stating any matter with respect to the delegation of a power under this section is </w:t>
      </w:r>
      <w:r>
        <w:rPr>
          <w:i/>
        </w:rPr>
        <w:t>prima facie</w:t>
      </w:r>
      <w:r>
        <w:t xml:space="preserve"> evidence of that matter.</w:t>
      </w:r>
    </w:p>
    <w:p w:rsidR="00F10495" w:rsidRDefault="00F10495" w:rsidP="00F10495">
      <w:pPr>
        <w:pStyle w:val="subsection"/>
      </w:pPr>
      <w:r>
        <w:lastRenderedPageBreak/>
        <w:tab/>
        <w:t>(7)</w:t>
      </w:r>
      <w:r>
        <w:tab/>
        <w:t>A document purporting to be a certificate mentioned in subsection (6) shall, unless the contrary is established, be deemed to be such a certificate and to have been duly given.</w:t>
      </w:r>
    </w:p>
    <w:p w:rsidR="00F10495" w:rsidRDefault="00F10495" w:rsidP="00F10495">
      <w:pPr>
        <w:pStyle w:val="PageBreak"/>
      </w:pPr>
      <w:r>
        <w:br w:type="page"/>
      </w:r>
    </w:p>
    <w:p w:rsidR="00F10495" w:rsidRDefault="00F10495" w:rsidP="00F10495">
      <w:pPr>
        <w:pStyle w:val="ActHead2"/>
      </w:pPr>
      <w:bookmarkStart w:id="25" w:name="_Toc529772157"/>
      <w:r>
        <w:rPr>
          <w:rStyle w:val="CharPartNo"/>
        </w:rPr>
        <w:t>Part IV</w:t>
      </w:r>
      <w:r>
        <w:t>—</w:t>
      </w:r>
      <w:r>
        <w:rPr>
          <w:rStyle w:val="CharPartText"/>
        </w:rPr>
        <w:t>The Director of the Museum</w:t>
      </w:r>
      <w:bookmarkEnd w:id="25"/>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26" w:name="_Toc529772158"/>
      <w:r>
        <w:rPr>
          <w:rStyle w:val="CharSectno"/>
        </w:rPr>
        <w:t>23</w:t>
      </w:r>
      <w:r>
        <w:t xml:space="preserve">  Office of Director</w:t>
      </w:r>
      <w:bookmarkEnd w:id="26"/>
    </w:p>
    <w:p w:rsidR="00F10495" w:rsidRDefault="00F10495" w:rsidP="00F10495">
      <w:pPr>
        <w:pStyle w:val="subsection"/>
      </w:pPr>
      <w:r>
        <w:tab/>
        <w:t>(1)</w:t>
      </w:r>
      <w:r>
        <w:tab/>
        <w:t>There shall be a Director of the National Museum of Australia, who shall be appointed by the Governor</w:t>
      </w:r>
      <w:r>
        <w:noBreakHyphen/>
        <w:t>General.</w:t>
      </w:r>
    </w:p>
    <w:p w:rsidR="00F10495" w:rsidRDefault="00F10495" w:rsidP="00F10495">
      <w:pPr>
        <w:pStyle w:val="subsection"/>
      </w:pPr>
      <w:r>
        <w:tab/>
        <w:t>(2)</w:t>
      </w:r>
      <w:r>
        <w:tab/>
        <w:t>The Director is the executive member of the Council and shall, subject to and in accordance with the general directions of the Council, manage the affairs of the Museum.</w:t>
      </w:r>
    </w:p>
    <w:p w:rsidR="00F10495" w:rsidRDefault="00F10495" w:rsidP="00F10495">
      <w:pPr>
        <w:pStyle w:val="ActHead5"/>
      </w:pPr>
      <w:bookmarkStart w:id="27" w:name="_Toc529772159"/>
      <w:r>
        <w:rPr>
          <w:rStyle w:val="CharSectno"/>
        </w:rPr>
        <w:t>24</w:t>
      </w:r>
      <w:r>
        <w:t xml:space="preserve">  Terms and conditions of appointment etc.</w:t>
      </w:r>
      <w:bookmarkEnd w:id="27"/>
    </w:p>
    <w:p w:rsidR="00F10495" w:rsidRDefault="00F10495" w:rsidP="00F10495">
      <w:pPr>
        <w:pStyle w:val="subsection"/>
      </w:pPr>
      <w:r>
        <w:tab/>
        <w:t>(1)</w:t>
      </w:r>
      <w:r>
        <w:tab/>
        <w:t>The Director holds office for such period, not exceeding 7 years, as is specified in the instrument of his or her appointment.</w:t>
      </w:r>
    </w:p>
    <w:p w:rsidR="00F10495" w:rsidRDefault="00F10495" w:rsidP="00F10495">
      <w:pPr>
        <w:pStyle w:val="subsection"/>
      </w:pPr>
      <w:r>
        <w:tab/>
        <w:t>(3)</w:t>
      </w:r>
      <w:r>
        <w:tab/>
        <w:t>The Director holds office on such terms and conditions (if any) in respect of matters not provided for by this Act as are determined by the Governor</w:t>
      </w:r>
      <w:r>
        <w:noBreakHyphen/>
        <w:t>General.</w:t>
      </w:r>
    </w:p>
    <w:p w:rsidR="00F10495" w:rsidRDefault="00F10495" w:rsidP="00F10495">
      <w:pPr>
        <w:pStyle w:val="ActHead5"/>
      </w:pPr>
      <w:bookmarkStart w:id="28" w:name="_Toc529772160"/>
      <w:r>
        <w:rPr>
          <w:rStyle w:val="CharSectno"/>
        </w:rPr>
        <w:t>25</w:t>
      </w:r>
      <w:r>
        <w:t xml:space="preserve">  Remuneration etc.</w:t>
      </w:r>
      <w:bookmarkEnd w:id="28"/>
    </w:p>
    <w:p w:rsidR="00F10495" w:rsidRDefault="00F10495" w:rsidP="00F10495">
      <w:pPr>
        <w:pStyle w:val="subsection"/>
      </w:pPr>
      <w:r>
        <w:tab/>
        <w:t>(1)</w:t>
      </w:r>
      <w:r>
        <w:tab/>
        <w:t>The Director shall be paid such remuneration as is determined by the Remuneration Tribunal, but, if no determination of that remuneration by the Tribunal is in operation, he or she shall be paid such remuneration as is prescribed.</w:t>
      </w:r>
    </w:p>
    <w:p w:rsidR="00F10495" w:rsidRDefault="00F10495" w:rsidP="00F10495">
      <w:pPr>
        <w:pStyle w:val="subsection"/>
      </w:pPr>
      <w:r>
        <w:tab/>
        <w:t>(2)</w:t>
      </w:r>
      <w:r>
        <w:tab/>
        <w:t>The Director shall be paid such allowances as are prescribed.</w:t>
      </w:r>
    </w:p>
    <w:p w:rsidR="00F10495" w:rsidRDefault="00F10495" w:rsidP="00F10495">
      <w:pPr>
        <w:pStyle w:val="subsection"/>
      </w:pPr>
      <w:r>
        <w:tab/>
        <w:t>(3)</w:t>
      </w:r>
      <w:r>
        <w:tab/>
        <w:t>This section has effect subject to the</w:t>
      </w:r>
      <w:r>
        <w:rPr>
          <w:i/>
        </w:rPr>
        <w:t xml:space="preserve"> Remuneration Tribunal Act 1973</w:t>
      </w:r>
      <w:r>
        <w:t>.</w:t>
      </w:r>
    </w:p>
    <w:p w:rsidR="00F10495" w:rsidRDefault="00F10495" w:rsidP="00F10495">
      <w:pPr>
        <w:pStyle w:val="ActHead5"/>
      </w:pPr>
      <w:bookmarkStart w:id="29" w:name="_Toc529772161"/>
      <w:r>
        <w:rPr>
          <w:rStyle w:val="CharSectno"/>
        </w:rPr>
        <w:t>26</w:t>
      </w:r>
      <w:r>
        <w:t xml:space="preserve">  Leave of absence</w:t>
      </w:r>
      <w:bookmarkEnd w:id="29"/>
    </w:p>
    <w:p w:rsidR="00F10495" w:rsidRDefault="00F10495" w:rsidP="00F10495">
      <w:pPr>
        <w:pStyle w:val="subsection"/>
      </w:pPr>
      <w:r>
        <w:tab/>
        <w:t>(1)</w:t>
      </w:r>
      <w:r>
        <w:tab/>
        <w:t>The Director has such recreation leave entitlements as are determined by the Remuneration Tribunal.</w:t>
      </w:r>
    </w:p>
    <w:p w:rsidR="00F10495" w:rsidRDefault="00F10495" w:rsidP="00F10495">
      <w:pPr>
        <w:pStyle w:val="subsection"/>
      </w:pPr>
      <w:r>
        <w:tab/>
        <w:t>(2)</w:t>
      </w:r>
      <w:r>
        <w:tab/>
        <w:t>The Minister may grant the Director leave of absence, other than recreation leave, on such terms and conditions as to remuneration or otherwise as the Minister determines.</w:t>
      </w:r>
    </w:p>
    <w:p w:rsidR="00F10495" w:rsidRDefault="00F10495" w:rsidP="00F10495">
      <w:pPr>
        <w:pStyle w:val="ActHead5"/>
      </w:pPr>
      <w:bookmarkStart w:id="30" w:name="_Toc529772162"/>
      <w:r>
        <w:rPr>
          <w:rStyle w:val="CharSectno"/>
        </w:rPr>
        <w:lastRenderedPageBreak/>
        <w:t>27</w:t>
      </w:r>
      <w:r>
        <w:t xml:space="preserve">  Termination of appointment</w:t>
      </w:r>
      <w:bookmarkEnd w:id="30"/>
    </w:p>
    <w:p w:rsidR="00F10495" w:rsidRDefault="00F10495" w:rsidP="00F10495">
      <w:pPr>
        <w:pStyle w:val="subsection"/>
      </w:pPr>
      <w:r>
        <w:tab/>
        <w:t>(1)</w:t>
      </w:r>
      <w:r>
        <w:tab/>
        <w:t>The Governor</w:t>
      </w:r>
      <w:r>
        <w:noBreakHyphen/>
        <w:t>General may terminate the appointment of the Director by reason of the misbehaviour or physical or mental incapacity of the Director.</w:t>
      </w:r>
    </w:p>
    <w:p w:rsidR="00F10495" w:rsidRDefault="00F10495" w:rsidP="00F10495">
      <w:pPr>
        <w:pStyle w:val="subsection"/>
      </w:pPr>
      <w:r>
        <w:tab/>
        <w:t>(2)</w:t>
      </w:r>
      <w:r>
        <w:tab/>
        <w:t>If the Director:</w:t>
      </w:r>
    </w:p>
    <w:p w:rsidR="00F10495" w:rsidRDefault="00F10495" w:rsidP="00F10495">
      <w:pPr>
        <w:pStyle w:val="paragraph"/>
      </w:pPr>
      <w:r>
        <w:tab/>
        <w:t>(a)</w:t>
      </w:r>
      <w:r>
        <w:tab/>
        <w:t>becomes bankrupt, applies to take the benefit of any law for the relief of bankrupt or insolvent debtors, compounds with his or her creditors or makes an assignment of his or her remuneration for their benefit;</w:t>
      </w:r>
    </w:p>
    <w:p w:rsidR="00F10495" w:rsidRDefault="00F10495" w:rsidP="00F10495">
      <w:pPr>
        <w:pStyle w:val="paragraph"/>
      </w:pPr>
      <w:r>
        <w:tab/>
        <w:t>(b)</w:t>
      </w:r>
      <w:r>
        <w:tab/>
        <w:t>is absent from duty, except on leave of absence, for 14 consecutive days or for 28 days in any 12 months;</w:t>
      </w:r>
    </w:p>
    <w:p w:rsidR="00F10495" w:rsidRDefault="00F10495" w:rsidP="00F10495">
      <w:pPr>
        <w:pStyle w:val="paragraph"/>
      </w:pPr>
      <w:r>
        <w:tab/>
        <w:t>(c)</w:t>
      </w:r>
      <w:r>
        <w:tab/>
        <w:t>is absent, except on leave granted by the Council, from 3 consecutive meetings of the Council otherwise than on business of the Council undertaken with the approval of the Council;</w:t>
      </w:r>
    </w:p>
    <w:p w:rsidR="00F10495" w:rsidRDefault="00F10495" w:rsidP="00F10495">
      <w:pPr>
        <w:pStyle w:val="paragraph"/>
      </w:pPr>
      <w:r>
        <w:tab/>
        <w:t>(d)</w:t>
      </w:r>
      <w:r>
        <w:tab/>
        <w:t>engages in paid employment outside the duties of his or her office without the approval of the Minister; or</w:t>
      </w:r>
    </w:p>
    <w:p w:rsidR="00F10495" w:rsidRDefault="00F10495" w:rsidP="00F10495">
      <w:pPr>
        <w:pStyle w:val="paragraph"/>
        <w:keepNext/>
      </w:pPr>
      <w:r>
        <w:tab/>
        <w:t>(e)</w:t>
      </w:r>
      <w:r>
        <w:tab/>
        <w:t xml:space="preserve">fails to comply with his or her obligations under section 27F or 27J of the </w:t>
      </w:r>
      <w:r>
        <w:rPr>
          <w:i/>
        </w:rPr>
        <w:t>Commonwealth Authorities and Companies Act 1997</w:t>
      </w:r>
      <w:r>
        <w:t>;</w:t>
      </w:r>
    </w:p>
    <w:p w:rsidR="00F10495" w:rsidRDefault="00F10495" w:rsidP="00F10495">
      <w:pPr>
        <w:pStyle w:val="subsection2"/>
      </w:pPr>
      <w:r>
        <w:t>the Governor</w:t>
      </w:r>
      <w:r>
        <w:noBreakHyphen/>
        <w:t>General shall terminate the appointment of the Director.</w:t>
      </w:r>
    </w:p>
    <w:p w:rsidR="00F10495" w:rsidRDefault="00F10495" w:rsidP="00F10495">
      <w:pPr>
        <w:pStyle w:val="ActHead5"/>
      </w:pPr>
      <w:bookmarkStart w:id="31" w:name="_Toc529772163"/>
      <w:r>
        <w:rPr>
          <w:rStyle w:val="CharSectno"/>
        </w:rPr>
        <w:t>28</w:t>
      </w:r>
      <w:r>
        <w:t xml:space="preserve">  Resignation</w:t>
      </w:r>
      <w:bookmarkEnd w:id="31"/>
    </w:p>
    <w:p w:rsidR="00F10495" w:rsidRDefault="00F10495" w:rsidP="00F10495">
      <w:pPr>
        <w:pStyle w:val="subsection"/>
      </w:pPr>
      <w:r>
        <w:tab/>
      </w:r>
      <w:r>
        <w:tab/>
        <w:t>The Director may resign his or her office by writing signed by him or her and delivered to the Governor</w:t>
      </w:r>
      <w:r>
        <w:noBreakHyphen/>
        <w:t>General.</w:t>
      </w:r>
    </w:p>
    <w:p w:rsidR="00F10495" w:rsidRDefault="00F10495" w:rsidP="00F10495">
      <w:pPr>
        <w:pStyle w:val="ActHead5"/>
      </w:pPr>
      <w:bookmarkStart w:id="32" w:name="_Toc529772164"/>
      <w:r>
        <w:rPr>
          <w:rStyle w:val="CharSectno"/>
        </w:rPr>
        <w:t>29</w:t>
      </w:r>
      <w:r>
        <w:t xml:space="preserve">  Acting Director</w:t>
      </w:r>
      <w:bookmarkEnd w:id="32"/>
    </w:p>
    <w:p w:rsidR="00F10495" w:rsidRDefault="00F10495" w:rsidP="00F10495">
      <w:pPr>
        <w:pStyle w:val="subsection"/>
      </w:pPr>
      <w:r>
        <w:tab/>
        <w:t>(1)</w:t>
      </w:r>
      <w:r>
        <w:tab/>
        <w:t>The Minister may appoint a person to act in the place of the Director:</w:t>
      </w:r>
    </w:p>
    <w:p w:rsidR="00F10495" w:rsidRDefault="00F10495" w:rsidP="00F10495">
      <w:pPr>
        <w:pStyle w:val="paragraph"/>
      </w:pPr>
      <w:r>
        <w:tab/>
        <w:t>(a)</w:t>
      </w:r>
      <w:r>
        <w:tab/>
        <w:t>during a vacancy in the office of the Director, whether or not an appointment has previously been made to the office; or</w:t>
      </w:r>
    </w:p>
    <w:p w:rsidR="00F10495" w:rsidRDefault="00F10495" w:rsidP="00F10495">
      <w:pPr>
        <w:pStyle w:val="paragraph"/>
        <w:keepNext/>
      </w:pPr>
      <w:r>
        <w:tab/>
        <w:t>(b)</w:t>
      </w:r>
      <w:r>
        <w:tab/>
        <w:t>during any period, or during all periods, when the Director is absent from duty or from Australia, or is, for any other reason, unable to perform the functions of his or her office;</w:t>
      </w:r>
    </w:p>
    <w:p w:rsidR="00F10495" w:rsidRDefault="00F10495" w:rsidP="00F10495">
      <w:pPr>
        <w:pStyle w:val="subsection2"/>
      </w:pPr>
      <w:r>
        <w:t>but a person appointed to act during a vacancy shall not continue so to act for more than 12 months.</w:t>
      </w:r>
    </w:p>
    <w:p w:rsidR="00F10495" w:rsidRDefault="00F10495" w:rsidP="00F10495">
      <w:pPr>
        <w:pStyle w:val="subsection"/>
      </w:pPr>
      <w:r>
        <w:lastRenderedPageBreak/>
        <w:tab/>
        <w:t>(2)</w:t>
      </w:r>
      <w:r>
        <w:tab/>
        <w:t>An appointment of a person under subsection (1) may be expressed to have effect only in such circumstances as are specified in the instrument of appointment.</w:t>
      </w:r>
    </w:p>
    <w:p w:rsidR="00F10495" w:rsidRDefault="00F10495" w:rsidP="00F10495">
      <w:pPr>
        <w:pStyle w:val="subsection"/>
      </w:pPr>
      <w:r>
        <w:tab/>
        <w:t>(3)</w:t>
      </w:r>
      <w:r>
        <w:tab/>
        <w:t>The Minister may:</w:t>
      </w:r>
    </w:p>
    <w:p w:rsidR="00F10495" w:rsidRDefault="00F10495" w:rsidP="00F10495">
      <w:pPr>
        <w:pStyle w:val="paragraph"/>
      </w:pPr>
      <w:r>
        <w:tab/>
        <w:t>(a)</w:t>
      </w:r>
      <w:r>
        <w:tab/>
        <w:t>subject to this Act, determine the terms and conditions of appointment, including remuneration and allowances, of a person acting as Director; and</w:t>
      </w:r>
    </w:p>
    <w:p w:rsidR="00F10495" w:rsidRDefault="00F10495" w:rsidP="00F10495">
      <w:pPr>
        <w:pStyle w:val="paragraph"/>
      </w:pPr>
      <w:r>
        <w:tab/>
        <w:t>(b)</w:t>
      </w:r>
      <w:r>
        <w:tab/>
        <w:t>terminate such an appointment at any time.</w:t>
      </w:r>
    </w:p>
    <w:p w:rsidR="00F10495" w:rsidRDefault="00F10495" w:rsidP="00F10495">
      <w:pPr>
        <w:pStyle w:val="subsection"/>
      </w:pPr>
      <w:r>
        <w:tab/>
        <w:t>(4)</w:t>
      </w:r>
      <w:r>
        <w:tab/>
        <w:t>Where a person is acting as Director in accordance with paragraph</w:t>
      </w:r>
      <w:r>
        <w:rPr>
          <w:i/>
        </w:rPr>
        <w:t> </w:t>
      </w:r>
      <w:r>
        <w:t>(1)(b) and the office of Director becomes vacant while that person is so acting, that person may continue so to act until the Minister otherwise directs, the vacancy is filled or a period of 12 months from the date on which the vacancy occurred expires, whichever first happens.</w:t>
      </w:r>
    </w:p>
    <w:p w:rsidR="00F10495" w:rsidRDefault="00F10495" w:rsidP="00F10495">
      <w:pPr>
        <w:pStyle w:val="subsection"/>
      </w:pPr>
      <w:r>
        <w:tab/>
        <w:t>(5)</w:t>
      </w:r>
      <w:r>
        <w:tab/>
        <w:t>The appointment of a person to act as Director ceases to have effect if he or she resigns his or her appointment by writing signed by him or her and delivered to the Minister.</w:t>
      </w:r>
    </w:p>
    <w:p w:rsidR="00F10495" w:rsidRDefault="00F10495" w:rsidP="00F10495">
      <w:pPr>
        <w:pStyle w:val="subsection"/>
      </w:pPr>
      <w:r>
        <w:tab/>
        <w:t>(6)</w:t>
      </w:r>
      <w:r>
        <w:tab/>
        <w:t>While a person is acting as Director, he or she has and may exercise all the powers, and shall perform all the functions, of the Director under this Act.</w:t>
      </w:r>
    </w:p>
    <w:p w:rsidR="00F10495" w:rsidRDefault="00F10495" w:rsidP="00F10495">
      <w:pPr>
        <w:pStyle w:val="subsection"/>
      </w:pPr>
      <w:r>
        <w:tab/>
        <w:t>(7)</w:t>
      </w:r>
      <w:r>
        <w:tab/>
        <w:t>A person who is acting as Director may attend a meeting of the Council and, in relation to a meeting that he or she so attends, shall, for the purposes of this Act, be deemed to be the Director.</w:t>
      </w:r>
    </w:p>
    <w:p w:rsidR="00F10495" w:rsidRDefault="00F10495" w:rsidP="00F10495">
      <w:pPr>
        <w:pStyle w:val="subsection"/>
      </w:pPr>
      <w:r>
        <w:tab/>
        <w:t>(8)</w:t>
      </w:r>
      <w:r>
        <w:tab/>
        <w:t>The appointment of a person under subsection (1) is not invalidated, and shall not be called in question, by reason of a defect or irregularity in or in connection with his or her appointment.</w:t>
      </w:r>
    </w:p>
    <w:p w:rsidR="00F10495" w:rsidRDefault="00F10495" w:rsidP="00F10495">
      <w:pPr>
        <w:pStyle w:val="subsection"/>
        <w:keepNext/>
        <w:keepLines/>
      </w:pPr>
      <w:r>
        <w:tab/>
        <w:t>(9)</w:t>
      </w:r>
      <w:r>
        <w:tab/>
        <w:t>The validity of anything done by a person purporting to act under subsection (1) shall not be called in question on the ground that the occasion for his or her appointment had not arisen, that there is a defect or irregularity in or in connection with his or her appointment, that the appointment had ceased to have effect or that the occasion for him or her to act had not arisen or had ceased.</w:t>
      </w:r>
    </w:p>
    <w:p w:rsidR="00F10495" w:rsidRDefault="00F10495" w:rsidP="00F10495">
      <w:pPr>
        <w:pStyle w:val="PageBreak"/>
      </w:pPr>
      <w:r>
        <w:br w:type="page"/>
      </w:r>
    </w:p>
    <w:p w:rsidR="00F10495" w:rsidRDefault="00F10495" w:rsidP="00F10495">
      <w:pPr>
        <w:pStyle w:val="ActHead2"/>
      </w:pPr>
      <w:bookmarkStart w:id="33" w:name="_Toc529772165"/>
      <w:r>
        <w:rPr>
          <w:rStyle w:val="CharPartNo"/>
        </w:rPr>
        <w:t>Part V</w:t>
      </w:r>
      <w:r>
        <w:t>—</w:t>
      </w:r>
      <w:r>
        <w:rPr>
          <w:rStyle w:val="CharPartText"/>
        </w:rPr>
        <w:t>Staff and consultants</w:t>
      </w:r>
      <w:bookmarkEnd w:id="33"/>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34" w:name="_Toc529772166"/>
      <w:r>
        <w:rPr>
          <w:rStyle w:val="CharSectno"/>
        </w:rPr>
        <w:t>30</w:t>
      </w:r>
      <w:r>
        <w:t xml:space="preserve">  Staff</w:t>
      </w:r>
      <w:bookmarkEnd w:id="34"/>
    </w:p>
    <w:p w:rsidR="00F10495" w:rsidRDefault="00F10495" w:rsidP="00F10495">
      <w:pPr>
        <w:pStyle w:val="subsection"/>
      </w:pPr>
      <w:r>
        <w:tab/>
        <w:t>(1)</w:t>
      </w:r>
      <w:r>
        <w:tab/>
        <w:t xml:space="preserve">Subject to section 31, the staff of the Museum shall be persons engaged under the </w:t>
      </w:r>
      <w:r>
        <w:rPr>
          <w:i/>
        </w:rPr>
        <w:t>Public Service Act 1999</w:t>
      </w:r>
      <w:r>
        <w:t>.</w:t>
      </w:r>
    </w:p>
    <w:p w:rsidR="00F10495" w:rsidRDefault="00F10495" w:rsidP="00F10495">
      <w:pPr>
        <w:pStyle w:val="subsection"/>
      </w:pPr>
      <w:r>
        <w:tab/>
        <w:t>(2)</w:t>
      </w:r>
      <w:r>
        <w:tab/>
        <w:t xml:space="preserve">For the purposes of the </w:t>
      </w:r>
      <w:r>
        <w:rPr>
          <w:i/>
        </w:rPr>
        <w:t>Public Service Act 1999</w:t>
      </w:r>
      <w:r>
        <w:t>:</w:t>
      </w:r>
    </w:p>
    <w:p w:rsidR="00F10495" w:rsidRDefault="00F10495" w:rsidP="00F10495">
      <w:pPr>
        <w:pStyle w:val="paragraph"/>
      </w:pPr>
      <w:r>
        <w:tab/>
        <w:t>(a)</w:t>
      </w:r>
      <w:r>
        <w:tab/>
        <w:t>the Director and the APS employees assisting the Director together constitute a Statutory Agency; and</w:t>
      </w:r>
    </w:p>
    <w:p w:rsidR="00F10495" w:rsidRDefault="00F10495" w:rsidP="00F10495">
      <w:pPr>
        <w:pStyle w:val="paragraph"/>
      </w:pPr>
      <w:r>
        <w:tab/>
        <w:t>(b)</w:t>
      </w:r>
      <w:r>
        <w:tab/>
        <w:t>the Director is the Head of that Statutory Agency.</w:t>
      </w:r>
    </w:p>
    <w:p w:rsidR="00F10495" w:rsidRDefault="00F10495" w:rsidP="00F10495">
      <w:pPr>
        <w:pStyle w:val="ActHead5"/>
      </w:pPr>
      <w:bookmarkStart w:id="35" w:name="_Toc529772167"/>
      <w:r>
        <w:rPr>
          <w:rStyle w:val="CharSectno"/>
        </w:rPr>
        <w:t>31</w:t>
      </w:r>
      <w:r>
        <w:t xml:space="preserve">  Arrangements relating to staff</w:t>
      </w:r>
      <w:bookmarkEnd w:id="35"/>
    </w:p>
    <w:p w:rsidR="00F10495" w:rsidRDefault="00F10495" w:rsidP="00F10495">
      <w:pPr>
        <w:pStyle w:val="subsection"/>
      </w:pPr>
      <w:r>
        <w:tab/>
        <w:t>(1)</w:t>
      </w:r>
      <w:r>
        <w:tab/>
        <w:t xml:space="preserve">The Council may arrange with an Agency Head (within the meaning of the </w:t>
      </w:r>
      <w:r>
        <w:rPr>
          <w:i/>
        </w:rPr>
        <w:t>Public Service Act 1999</w:t>
      </w:r>
      <w:r>
        <w:t>) or with a body (other than a company or association) established for a public purpose by or under a law of the Commonwealth for the services of officers or employees of the body to be made available to the Museum.</w:t>
      </w:r>
    </w:p>
    <w:p w:rsidR="00F10495" w:rsidRDefault="00F10495" w:rsidP="00F10495">
      <w:pPr>
        <w:pStyle w:val="subsection"/>
      </w:pPr>
      <w:r>
        <w:tab/>
        <w:t>(2)</w:t>
      </w:r>
      <w:r>
        <w:tab/>
        <w:t>The Council may enter into an arrangement with the appropriate authority of a State or Territory for the services of officers or employees of the Public Service of the State or Territory, or of a body established for a public purpose by or under a law of the State or Territory, to be made available to the Museum.</w:t>
      </w:r>
    </w:p>
    <w:p w:rsidR="00F10495" w:rsidRDefault="00F10495" w:rsidP="00F10495">
      <w:pPr>
        <w:pStyle w:val="ActHead5"/>
      </w:pPr>
      <w:bookmarkStart w:id="36" w:name="_Toc529772168"/>
      <w:r>
        <w:rPr>
          <w:rStyle w:val="CharSectno"/>
        </w:rPr>
        <w:t>32</w:t>
      </w:r>
      <w:r>
        <w:t xml:space="preserve">  Engagement of consultants etc.</w:t>
      </w:r>
      <w:bookmarkEnd w:id="36"/>
    </w:p>
    <w:p w:rsidR="00F10495" w:rsidRDefault="00F10495" w:rsidP="00F10495">
      <w:pPr>
        <w:pStyle w:val="subsection"/>
      </w:pPr>
      <w:r>
        <w:tab/>
        <w:t>(1)</w:t>
      </w:r>
      <w:r>
        <w:tab/>
        <w:t>The Director may, on behalf of the Museum, engage persons having suitable qualifications and experience as consultants to the Museum.</w:t>
      </w:r>
    </w:p>
    <w:p w:rsidR="00F10495" w:rsidRDefault="00F10495" w:rsidP="00F10495">
      <w:pPr>
        <w:pStyle w:val="subsection"/>
      </w:pPr>
      <w:r>
        <w:tab/>
        <w:t>(2)</w:t>
      </w:r>
      <w:r>
        <w:tab/>
        <w:t>The terms and conditions of the engagement of a person under subsection (1) are such as are determined by the Director.</w:t>
      </w:r>
    </w:p>
    <w:p w:rsidR="00F10495" w:rsidRDefault="00F10495" w:rsidP="00F10495">
      <w:pPr>
        <w:pStyle w:val="PageBreak"/>
      </w:pPr>
      <w:r>
        <w:br w:type="page"/>
      </w:r>
    </w:p>
    <w:p w:rsidR="00F10495" w:rsidRDefault="00F10495" w:rsidP="00F10495">
      <w:pPr>
        <w:pStyle w:val="ActHead2"/>
      </w:pPr>
      <w:bookmarkStart w:id="37" w:name="_Toc529772169"/>
      <w:r>
        <w:rPr>
          <w:rStyle w:val="CharPartNo"/>
        </w:rPr>
        <w:t>Part VI</w:t>
      </w:r>
      <w:r>
        <w:t>—</w:t>
      </w:r>
      <w:r>
        <w:rPr>
          <w:rStyle w:val="CharPartText"/>
        </w:rPr>
        <w:t>Finance</w:t>
      </w:r>
      <w:bookmarkEnd w:id="37"/>
    </w:p>
    <w:p w:rsidR="00F10495" w:rsidRDefault="00F10495" w:rsidP="00F10495">
      <w:pPr>
        <w:pStyle w:val="ActHead5"/>
      </w:pPr>
      <w:bookmarkStart w:id="38" w:name="_Toc529772170"/>
      <w:r>
        <w:rPr>
          <w:rStyle w:val="CharSectno"/>
        </w:rPr>
        <w:t>33</w:t>
      </w:r>
      <w:r>
        <w:t xml:space="preserve">  Moneys payable to Museum</w:t>
      </w:r>
      <w:bookmarkEnd w:id="38"/>
    </w:p>
    <w:p w:rsidR="00F10495" w:rsidRDefault="00F10495" w:rsidP="00F10495">
      <w:pPr>
        <w:pStyle w:val="subsection"/>
      </w:pPr>
      <w:r>
        <w:tab/>
        <w:t>(1)</w:t>
      </w:r>
      <w:r>
        <w:tab/>
        <w:t>There are payable to the Museum such moneys as are appropriated, from time to time, by the Parliament for the purposes of the Museum.</w:t>
      </w:r>
    </w:p>
    <w:p w:rsidR="00F10495" w:rsidRDefault="00F10495" w:rsidP="00F10495">
      <w:pPr>
        <w:pStyle w:val="subsection"/>
      </w:pPr>
      <w:r>
        <w:tab/>
        <w:t>(2)</w:t>
      </w:r>
      <w:r>
        <w:tab/>
        <w:t>The Minister for Finance may give directions as to the amounts in which, and the times at which, moneys referred to in subsection</w:t>
      </w:r>
      <w:r>
        <w:rPr>
          <w:i/>
        </w:rPr>
        <w:t> </w:t>
      </w:r>
      <w:r>
        <w:t>(1) are to be paid to the Museum.</w:t>
      </w:r>
    </w:p>
    <w:p w:rsidR="00F10495" w:rsidRDefault="00F10495" w:rsidP="00F10495">
      <w:pPr>
        <w:pStyle w:val="ActHead5"/>
      </w:pPr>
      <w:bookmarkStart w:id="39" w:name="_Toc529772171"/>
      <w:r>
        <w:rPr>
          <w:rStyle w:val="CharSectno"/>
        </w:rPr>
        <w:t>34</w:t>
      </w:r>
      <w:r>
        <w:t xml:space="preserve">  National Museum of Australia Fund</w:t>
      </w:r>
      <w:bookmarkEnd w:id="39"/>
    </w:p>
    <w:p w:rsidR="00F10495" w:rsidRDefault="00F10495" w:rsidP="00F10495">
      <w:pPr>
        <w:pStyle w:val="subsection"/>
      </w:pPr>
      <w:r>
        <w:tab/>
        <w:t>(1)</w:t>
      </w:r>
      <w:r>
        <w:tab/>
        <w:t>There is established by this section a fund by the name of the National Museum of Australia Fund.</w:t>
      </w:r>
    </w:p>
    <w:p w:rsidR="00F10495" w:rsidRDefault="00F10495" w:rsidP="00F10495">
      <w:pPr>
        <w:pStyle w:val="subsection"/>
      </w:pPr>
      <w:r>
        <w:tab/>
        <w:t>(2)</w:t>
      </w:r>
      <w:r>
        <w:tab/>
        <w:t>Income received from the investment of money standing to the credit of the Fund forms part of the Fund.</w:t>
      </w:r>
    </w:p>
    <w:p w:rsidR="00F10495" w:rsidRDefault="00F10495" w:rsidP="00F10495">
      <w:pPr>
        <w:pStyle w:val="subsection"/>
      </w:pPr>
      <w:r>
        <w:tab/>
        <w:t>(3)</w:t>
      </w:r>
      <w:r>
        <w:tab/>
        <w:t>These are to be paid into the Fund:</w:t>
      </w:r>
    </w:p>
    <w:p w:rsidR="00F10495" w:rsidRDefault="00F10495" w:rsidP="00F10495">
      <w:pPr>
        <w:pStyle w:val="paragraph"/>
      </w:pPr>
      <w:r>
        <w:tab/>
        <w:t>(a)</w:t>
      </w:r>
      <w:r>
        <w:tab/>
        <w:t>gifts and bequests of money that the Museum accepts after the commencement of this section (otherwise than on trust);</w:t>
      </w:r>
    </w:p>
    <w:p w:rsidR="00F10495" w:rsidRDefault="00F10495" w:rsidP="00F10495">
      <w:pPr>
        <w:pStyle w:val="paragraph"/>
      </w:pPr>
      <w:r>
        <w:tab/>
        <w:t>(b)</w:t>
      </w:r>
      <w:r>
        <w:tab/>
        <w:t>money that the Museum receives after that commencement (other than money to be held on trust by the Museum) from the disposal of property given, devised, bequeathed or assigned to the Museum (whether before, at or after that commencement);</w:t>
      </w:r>
    </w:p>
    <w:p w:rsidR="00F10495" w:rsidRDefault="00F10495" w:rsidP="00F10495">
      <w:pPr>
        <w:pStyle w:val="paragraph"/>
      </w:pPr>
      <w:r>
        <w:tab/>
        <w:t>(c)</w:t>
      </w:r>
      <w:r>
        <w:tab/>
        <w:t>so much of the money held by the Museum in bank accounts (otherwise than on trust) immediately before that commencement as the Minister determines by notice in writing given to the Museum within 21 days after that commencement.</w:t>
      </w:r>
    </w:p>
    <w:p w:rsidR="00F10495" w:rsidRDefault="00F10495" w:rsidP="00F10495">
      <w:pPr>
        <w:pStyle w:val="subsection"/>
      </w:pPr>
      <w:r>
        <w:tab/>
        <w:t>(4)</w:t>
      </w:r>
      <w:r>
        <w:tab/>
        <w:t xml:space="preserve">The payment of money into a bank account maintained by the Museum in accordance with subsection 18(2) of the </w:t>
      </w:r>
      <w:r>
        <w:rPr>
          <w:i/>
        </w:rPr>
        <w:t>Commonwealth Authorities and Companies Act 1997</w:t>
      </w:r>
      <w:r>
        <w:t xml:space="preserve"> under the name of the National Museum of Australia Fund is taken, for the purposes of subsection (3) of this section, to be a payment of the money into the Fund.</w:t>
      </w:r>
    </w:p>
    <w:p w:rsidR="00F10495" w:rsidRDefault="00F10495" w:rsidP="00F10495">
      <w:pPr>
        <w:pStyle w:val="ActHead5"/>
      </w:pPr>
      <w:bookmarkStart w:id="40" w:name="_Toc529772172"/>
      <w:r>
        <w:rPr>
          <w:rStyle w:val="CharSectno"/>
        </w:rPr>
        <w:lastRenderedPageBreak/>
        <w:t>35</w:t>
      </w:r>
      <w:r>
        <w:t xml:space="preserve">  Application of moneys held by Museum</w:t>
      </w:r>
      <w:bookmarkEnd w:id="40"/>
    </w:p>
    <w:p w:rsidR="00F10495" w:rsidRDefault="00F10495" w:rsidP="00F10495">
      <w:pPr>
        <w:pStyle w:val="subsection"/>
      </w:pPr>
      <w:r>
        <w:tab/>
        <w:t>(1)</w:t>
      </w:r>
      <w:r>
        <w:tab/>
        <w:t>Moneys held by the Museum otherwise than upon trust shall be applied only:</w:t>
      </w:r>
    </w:p>
    <w:p w:rsidR="00F10495" w:rsidRDefault="00F10495" w:rsidP="00F10495">
      <w:pPr>
        <w:pStyle w:val="paragraph"/>
      </w:pPr>
      <w:r>
        <w:tab/>
        <w:t>(a)</w:t>
      </w:r>
      <w:r>
        <w:tab/>
        <w:t>in payment or discharge of the costs, expenses and other obligations incurred by the Museum in the performance of its functions or the exercise of its powers under this Act; and</w:t>
      </w:r>
    </w:p>
    <w:p w:rsidR="00F10495" w:rsidRDefault="00F10495" w:rsidP="00F10495">
      <w:pPr>
        <w:pStyle w:val="paragraph"/>
      </w:pPr>
      <w:r>
        <w:tab/>
        <w:t>(b)</w:t>
      </w:r>
      <w:r>
        <w:tab/>
        <w:t>in payment of any remuneration and allowances payable to any person under this Act.</w:t>
      </w:r>
    </w:p>
    <w:p w:rsidR="00F10495" w:rsidRDefault="00F10495" w:rsidP="00F10495">
      <w:pPr>
        <w:pStyle w:val="subsection"/>
      </w:pPr>
      <w:r>
        <w:tab/>
        <w:t>(2)</w:t>
      </w:r>
      <w:r>
        <w:tab/>
        <w:t xml:space="preserve">Subsection (1) does not prevent investment of surplus money of the Museum under section 18 of the </w:t>
      </w:r>
      <w:r>
        <w:rPr>
          <w:i/>
        </w:rPr>
        <w:t>Commonwealth Authorities and Companies Act 1997</w:t>
      </w:r>
      <w:r>
        <w:t>.</w:t>
      </w:r>
    </w:p>
    <w:p w:rsidR="00F10495" w:rsidRDefault="00F10495" w:rsidP="00F10495">
      <w:pPr>
        <w:pStyle w:val="ActHead5"/>
      </w:pPr>
      <w:bookmarkStart w:id="41" w:name="_Toc529772173"/>
      <w:r>
        <w:rPr>
          <w:rStyle w:val="CharSectno"/>
        </w:rPr>
        <w:t>37</w:t>
      </w:r>
      <w:r>
        <w:t xml:space="preserve">  Limit on contracts</w:t>
      </w:r>
      <w:bookmarkEnd w:id="41"/>
    </w:p>
    <w:p w:rsidR="00F10495" w:rsidRDefault="00F10495" w:rsidP="00F10495">
      <w:pPr>
        <w:pStyle w:val="subsection"/>
      </w:pPr>
      <w:r>
        <w:tab/>
        <w:t>(1)</w:t>
      </w:r>
      <w:r>
        <w:tab/>
        <w:t>Subject to subsection 9(4), the Museum shall not, without the approval of the Minister, enter into a contract under which the Museum is to pay or receive:</w:t>
      </w:r>
    </w:p>
    <w:p w:rsidR="00F10495" w:rsidRDefault="00F10495" w:rsidP="00F10495">
      <w:pPr>
        <w:pStyle w:val="paragraph"/>
      </w:pPr>
      <w:r>
        <w:tab/>
        <w:t>(a)</w:t>
      </w:r>
      <w:r>
        <w:tab/>
        <w:t>in the case of a contract for the acquisition of any historical material—an amount exceeding $250,000 or, if a higher amount is for the time being prescribed for the purposes of this paragraph, that higher amount; or</w:t>
      </w:r>
    </w:p>
    <w:p w:rsidR="00F10495" w:rsidRDefault="00F10495" w:rsidP="00F10495">
      <w:pPr>
        <w:pStyle w:val="paragraph"/>
      </w:pPr>
      <w:r>
        <w:tab/>
        <w:t>(b)</w:t>
      </w:r>
      <w:r>
        <w:tab/>
        <w:t>in any other case—an amount exceeding $250,000 or, if a higher amount is for the time being prescribed for the purposes of this paragraph, that higher amount.</w:t>
      </w:r>
    </w:p>
    <w:p w:rsidR="00F10495" w:rsidRDefault="00F10495" w:rsidP="00F10495">
      <w:pPr>
        <w:pStyle w:val="subsection"/>
      </w:pPr>
      <w:r>
        <w:tab/>
        <w:t>(2)</w:t>
      </w:r>
      <w:r>
        <w:tab/>
        <w:t xml:space="preserve">Paragraph (1)(b) does not apply to the investment of money by the Museum in accordance with section 18 of the </w:t>
      </w:r>
      <w:r>
        <w:rPr>
          <w:i/>
        </w:rPr>
        <w:t>Commonwealth Authorities and Companies Act 1997</w:t>
      </w:r>
      <w:r>
        <w:t>.</w:t>
      </w:r>
    </w:p>
    <w:p w:rsidR="00F10495" w:rsidRDefault="00F10495" w:rsidP="00F10495">
      <w:pPr>
        <w:pStyle w:val="ActHead5"/>
      </w:pPr>
      <w:bookmarkStart w:id="42" w:name="_Toc529772174"/>
      <w:r>
        <w:rPr>
          <w:rStyle w:val="CharSectno"/>
        </w:rPr>
        <w:t>38</w:t>
      </w:r>
      <w:r>
        <w:t xml:space="preserve">  Extra matters to be included in annual report</w:t>
      </w:r>
      <w:bookmarkEnd w:id="42"/>
    </w:p>
    <w:p w:rsidR="00F10495" w:rsidRDefault="00F10495" w:rsidP="00F10495">
      <w:pPr>
        <w:pStyle w:val="subsection"/>
      </w:pPr>
      <w:r>
        <w:tab/>
        <w:t>(4)</w:t>
      </w:r>
      <w:r>
        <w:tab/>
        <w:t xml:space="preserve">A report prepared by the members under section 9 of the </w:t>
      </w:r>
      <w:r>
        <w:rPr>
          <w:i/>
        </w:rPr>
        <w:t>Commonwealth Authorities and Companies Act 1997</w:t>
      </w:r>
      <w:r>
        <w:t xml:space="preserve"> must set out all directions given by the Minister, during the period to which the report relates, to the Museum or to the Council.</w:t>
      </w:r>
    </w:p>
    <w:p w:rsidR="00F10495" w:rsidRDefault="00F10495" w:rsidP="00F10495">
      <w:pPr>
        <w:pStyle w:val="ActHead5"/>
      </w:pPr>
      <w:bookmarkStart w:id="43" w:name="_Toc529772175"/>
      <w:r>
        <w:rPr>
          <w:rStyle w:val="CharSectno"/>
        </w:rPr>
        <w:t>39</w:t>
      </w:r>
      <w:r>
        <w:t xml:space="preserve">  Exemption from taxation</w:t>
      </w:r>
      <w:bookmarkEnd w:id="43"/>
    </w:p>
    <w:p w:rsidR="00F10495" w:rsidRDefault="00F10495" w:rsidP="00F10495">
      <w:pPr>
        <w:pStyle w:val="subsection"/>
      </w:pPr>
      <w:r>
        <w:tab/>
      </w:r>
      <w:r>
        <w:tab/>
        <w:t>The Museum is not subject to taxation under a law of Australia or of a State or Territory.</w:t>
      </w:r>
    </w:p>
    <w:p w:rsidR="00F10495" w:rsidRDefault="00F10495" w:rsidP="00F10495">
      <w:pPr>
        <w:pStyle w:val="PageBreak"/>
      </w:pPr>
      <w:r>
        <w:br w:type="page"/>
      </w:r>
    </w:p>
    <w:p w:rsidR="00F10495" w:rsidRDefault="00F10495" w:rsidP="00F10495">
      <w:pPr>
        <w:pStyle w:val="ActHead2"/>
      </w:pPr>
      <w:bookmarkStart w:id="44" w:name="_Toc529772176"/>
      <w:r>
        <w:rPr>
          <w:rStyle w:val="CharPartNo"/>
        </w:rPr>
        <w:t>Part VII</w:t>
      </w:r>
      <w:r>
        <w:t>—</w:t>
      </w:r>
      <w:r>
        <w:rPr>
          <w:rStyle w:val="CharPartText"/>
        </w:rPr>
        <w:t>Miscellaneous</w:t>
      </w:r>
      <w:bookmarkEnd w:id="44"/>
    </w:p>
    <w:p w:rsidR="00F10495" w:rsidRDefault="00F10495" w:rsidP="00F10495">
      <w:pPr>
        <w:pStyle w:val="Header"/>
      </w:pPr>
      <w:r>
        <w:rPr>
          <w:rStyle w:val="CharDivNo"/>
        </w:rPr>
        <w:t xml:space="preserve"> </w:t>
      </w:r>
      <w:r>
        <w:rPr>
          <w:rStyle w:val="CharDivText"/>
        </w:rPr>
        <w:t xml:space="preserve"> </w:t>
      </w:r>
    </w:p>
    <w:p w:rsidR="00F10495" w:rsidRDefault="00F10495" w:rsidP="00F10495">
      <w:pPr>
        <w:pStyle w:val="ActHead5"/>
      </w:pPr>
      <w:bookmarkStart w:id="45" w:name="_Toc529772177"/>
      <w:r>
        <w:rPr>
          <w:rStyle w:val="CharSectno"/>
        </w:rPr>
        <w:t>41</w:t>
      </w:r>
      <w:r>
        <w:t xml:space="preserve">  Supply of liquor on premises of Museum</w:t>
      </w:r>
      <w:bookmarkEnd w:id="45"/>
    </w:p>
    <w:p w:rsidR="00F10495" w:rsidRDefault="00F10495" w:rsidP="00F10495">
      <w:pPr>
        <w:pStyle w:val="subsection"/>
      </w:pPr>
      <w:r>
        <w:tab/>
        <w:t>(1)</w:t>
      </w:r>
      <w:r>
        <w:tab/>
        <w:t>The regulations may make provision for and in relation to the sale, supply, disposal, possession or control of liquor on premises in the Australian Capital Territory owned by or under the control of the Museum.</w:t>
      </w:r>
    </w:p>
    <w:p w:rsidR="00F10495" w:rsidRDefault="00F10495" w:rsidP="00F10495">
      <w:pPr>
        <w:pStyle w:val="subsection"/>
      </w:pPr>
      <w:r>
        <w:tab/>
        <w:t>(2)</w:t>
      </w:r>
      <w:r>
        <w:tab/>
        <w:t>The law of the Australian Capital Territory relating to the sale, supply and disposal of liquor does not apply with respect to premises in respect of which regulations are in force under subsection (1).</w:t>
      </w:r>
    </w:p>
    <w:p w:rsidR="00F10495" w:rsidRDefault="00F10495" w:rsidP="00F10495">
      <w:pPr>
        <w:pStyle w:val="subsection"/>
      </w:pPr>
      <w:r>
        <w:tab/>
        <w:t xml:space="preserve"> (3)</w:t>
      </w:r>
      <w:r>
        <w:tab/>
        <w:t xml:space="preserve">In this section, </w:t>
      </w:r>
      <w:r>
        <w:rPr>
          <w:b/>
          <w:i/>
        </w:rPr>
        <w:t>liquor</w:t>
      </w:r>
      <w:r>
        <w:t xml:space="preserve"> means wine, spirits, ale, beer, porter, cider, perry or any liquid containing alcohol ordinarily used or fit for use as a beverage.</w:t>
      </w:r>
    </w:p>
    <w:p w:rsidR="00F10495" w:rsidRDefault="00F10495" w:rsidP="00F10495">
      <w:pPr>
        <w:pStyle w:val="ActHead5"/>
      </w:pPr>
      <w:bookmarkStart w:id="46" w:name="_Toc529772178"/>
      <w:r>
        <w:rPr>
          <w:rStyle w:val="CharSectno"/>
        </w:rPr>
        <w:t>42</w:t>
      </w:r>
      <w:r>
        <w:t xml:space="preserve">  Delegation</w:t>
      </w:r>
      <w:bookmarkEnd w:id="46"/>
    </w:p>
    <w:p w:rsidR="00F10495" w:rsidRDefault="00F10495" w:rsidP="00F10495">
      <w:pPr>
        <w:pStyle w:val="subsection"/>
      </w:pPr>
      <w:r>
        <w:tab/>
        <w:t>(1)</w:t>
      </w:r>
      <w:r>
        <w:tab/>
        <w:t>The Minister may, either generally or as otherwise provided by the instrument of delegation, by writing signed by him or her, delegate to a person any of his or her powers under this Act, other than this power of delegation.</w:t>
      </w:r>
    </w:p>
    <w:p w:rsidR="00F10495" w:rsidRDefault="00F10495" w:rsidP="00F10495">
      <w:pPr>
        <w:pStyle w:val="subsection"/>
      </w:pPr>
      <w:r>
        <w:tab/>
        <w:t>(2)</w:t>
      </w:r>
      <w:r>
        <w:tab/>
        <w:t>A power so delegated, when exercised by the delegate, shall, for the purposes of this Act, be deemed to have been exercised by the Minister.</w:t>
      </w:r>
    </w:p>
    <w:p w:rsidR="00F10495" w:rsidRDefault="00F10495" w:rsidP="00F10495">
      <w:pPr>
        <w:pStyle w:val="subsection"/>
      </w:pPr>
      <w:r>
        <w:tab/>
        <w:t>(3)</w:t>
      </w:r>
      <w:r>
        <w:tab/>
        <w:t>A delegation under this section does not prevent the exercise of a power by the Minister.</w:t>
      </w:r>
    </w:p>
    <w:p w:rsidR="00F10495" w:rsidRDefault="00F10495" w:rsidP="00F10495">
      <w:pPr>
        <w:pStyle w:val="ActHead5"/>
      </w:pPr>
      <w:bookmarkStart w:id="47" w:name="_Toc529772179"/>
      <w:r>
        <w:rPr>
          <w:rStyle w:val="CharSectno"/>
        </w:rPr>
        <w:t>43</w:t>
      </w:r>
      <w:r>
        <w:t xml:space="preserve">  Copyright</w:t>
      </w:r>
      <w:bookmarkEnd w:id="47"/>
    </w:p>
    <w:p w:rsidR="00F10495" w:rsidRDefault="00F10495" w:rsidP="00F10495">
      <w:pPr>
        <w:pStyle w:val="subsection"/>
      </w:pPr>
      <w:r>
        <w:tab/>
      </w:r>
      <w:r>
        <w:tab/>
        <w:t>Nothing in this Act authorizes the Museum to commit any breach of copyright.</w:t>
      </w:r>
    </w:p>
    <w:p w:rsidR="00F10495" w:rsidRDefault="00F10495" w:rsidP="00F10495">
      <w:pPr>
        <w:pStyle w:val="ActHead5"/>
      </w:pPr>
      <w:bookmarkStart w:id="48" w:name="_Toc529772180"/>
      <w:r>
        <w:rPr>
          <w:rStyle w:val="CharSectno"/>
        </w:rPr>
        <w:t>44</w:t>
      </w:r>
      <w:r>
        <w:t xml:space="preserve">  Regulations</w:t>
      </w:r>
      <w:bookmarkEnd w:id="48"/>
    </w:p>
    <w:p w:rsidR="00F10495" w:rsidRDefault="00F10495" w:rsidP="00F10495">
      <w:pPr>
        <w:pStyle w:val="subsection"/>
      </w:pPr>
      <w:r>
        <w:tab/>
      </w:r>
      <w:r>
        <w:tab/>
        <w:t>The Governor</w:t>
      </w:r>
      <w:r>
        <w:noBreakHyphen/>
        <w:t xml:space="preserve">General may make regulations, not inconsistent with this Act, prescribing all matters that by this Act are required or </w:t>
      </w:r>
      <w:r>
        <w:lastRenderedPageBreak/>
        <w:t>permitted to be prescribed, or are necessary or convenient to be prescribed for carrying out or giving effect to this Act, and, in particular:</w:t>
      </w:r>
    </w:p>
    <w:p w:rsidR="00F10495" w:rsidRDefault="00F10495" w:rsidP="00F10495">
      <w:pPr>
        <w:pStyle w:val="paragraph"/>
      </w:pPr>
      <w:r>
        <w:tab/>
        <w:t>(a)</w:t>
      </w:r>
      <w:r>
        <w:tab/>
        <w:t>for regulating, restricting or prohibiting the entry of persons onto any land or building, or any part of any land or building, owned by or under the control of the Museum, and for regulating the conduct of persons on any such land or building, or any part of any such land or building, including making provision for and in relation to the removal of persons from any such land or building, or any part of any such land or building;</w:t>
      </w:r>
    </w:p>
    <w:p w:rsidR="00F10495" w:rsidRDefault="00F10495" w:rsidP="00F10495">
      <w:pPr>
        <w:pStyle w:val="paragraph"/>
      </w:pPr>
      <w:r>
        <w:tab/>
        <w:t>(b)</w:t>
      </w:r>
      <w:r>
        <w:tab/>
        <w:t>for fixing charges for entry onto any land, or into any building, owned by, or under the control of, the Museum;</w:t>
      </w:r>
    </w:p>
    <w:p w:rsidR="00F10495" w:rsidRDefault="00F10495" w:rsidP="00F10495">
      <w:pPr>
        <w:pStyle w:val="paragraph"/>
      </w:pPr>
      <w:r>
        <w:tab/>
        <w:t>(c)</w:t>
      </w:r>
      <w:r>
        <w:tab/>
        <w:t>for regulating, restricting or prohibiting the making, using, printing, publishing, exhibiting, selling or offering for sale of replicas, photographs, representations or copies of historical material forming part of the national historical collection; and</w:t>
      </w:r>
    </w:p>
    <w:p w:rsidR="00F10495" w:rsidRDefault="00F10495" w:rsidP="00F10495">
      <w:pPr>
        <w:pStyle w:val="paragraph"/>
      </w:pPr>
      <w:r>
        <w:tab/>
        <w:t>(d)</w:t>
      </w:r>
      <w:r>
        <w:tab/>
        <w:t>for prescribing penalties not exceeding a fine of $500 for offences against the regulations.</w:t>
      </w:r>
    </w:p>
    <w:p w:rsidR="00F10495" w:rsidRDefault="00F10495" w:rsidP="00F10495"/>
    <w:p w:rsidR="00F10495" w:rsidRDefault="00F10495" w:rsidP="00F10495">
      <w:pPr>
        <w:sectPr w:rsidR="00F10495" w:rsidSect="008F58AE">
          <w:headerReference w:type="even" r:id="rId18"/>
          <w:headerReference w:type="default" r:id="rId19"/>
          <w:headerReference w:type="first" r:id="rId20"/>
          <w:footerReference w:type="first" r:id="rId21"/>
          <w:type w:val="oddPage"/>
          <w:pgSz w:w="11906" w:h="16838" w:code="9"/>
          <w:pgMar w:top="2268" w:right="2410" w:bottom="3827" w:left="2410" w:header="567" w:footer="3119" w:gutter="0"/>
          <w:pgNumType w:start="1"/>
          <w:cols w:space="720"/>
          <w:titlePg/>
          <w:docGrid w:linePitch="299"/>
        </w:sectPr>
      </w:pPr>
    </w:p>
    <w:p w:rsidR="00F10495" w:rsidRDefault="00F10495" w:rsidP="00F10495">
      <w:pPr>
        <w:pStyle w:val="NotesSection"/>
      </w:pPr>
      <w:bookmarkStart w:id="49" w:name="_Toc529772181"/>
      <w:r>
        <w:rPr>
          <w:rStyle w:val="CharNotesReg"/>
        </w:rPr>
        <w:lastRenderedPageBreak/>
        <w:t xml:space="preserve">Notes to the </w:t>
      </w:r>
      <w:r>
        <w:rPr>
          <w:rStyle w:val="CharNotesItals"/>
        </w:rPr>
        <w:fldChar w:fldCharType="begin"/>
      </w:r>
      <w:r>
        <w:rPr>
          <w:rStyle w:val="CharNotesItals"/>
        </w:rPr>
        <w:instrText xml:space="preserve"> STYLEREF ShortT \* MERGEFORMAT </w:instrText>
      </w:r>
      <w:r>
        <w:rPr>
          <w:rStyle w:val="CharNotesItals"/>
        </w:rPr>
        <w:fldChar w:fldCharType="separate"/>
      </w:r>
      <w:r w:rsidR="008E60F0">
        <w:rPr>
          <w:rStyle w:val="CharNotesItals"/>
          <w:noProof/>
        </w:rPr>
        <w:t>National Museum of Australia Act 1980</w:t>
      </w:r>
      <w:bookmarkEnd w:id="49"/>
      <w:r>
        <w:rPr>
          <w:rStyle w:val="CharNotesItals"/>
        </w:rPr>
        <w:fldChar w:fldCharType="end"/>
      </w:r>
    </w:p>
    <w:p w:rsidR="00F10495" w:rsidRDefault="00F10495" w:rsidP="00F10495">
      <w:pPr>
        <w:pStyle w:val="ENoteNo"/>
      </w:pPr>
      <w:r>
        <w:t>Note 1</w:t>
      </w:r>
    </w:p>
    <w:p w:rsidR="00F10495" w:rsidRDefault="00F10495" w:rsidP="00F10495">
      <w:pPr>
        <w:pStyle w:val="EndNote"/>
      </w:pPr>
      <w:r>
        <w:t xml:space="preserve">The </w:t>
      </w:r>
      <w:r>
        <w:rPr>
          <w:i/>
        </w:rPr>
        <w:t xml:space="preserve">National Museum of Australia Act 1980 </w:t>
      </w:r>
      <w:r>
        <w:t xml:space="preserve">as shown in this compilation comprises Act No. 115, 1980 amended as indicated in the Tables below. </w:t>
      </w:r>
    </w:p>
    <w:p w:rsidR="00F10495" w:rsidRDefault="00F10495" w:rsidP="00F10495">
      <w:pPr>
        <w:pStyle w:val="EndNote"/>
        <w:tabs>
          <w:tab w:val="left" w:pos="284"/>
          <w:tab w:val="left" w:pos="720"/>
          <w:tab w:val="left" w:pos="1440"/>
          <w:tab w:val="left" w:pos="2160"/>
          <w:tab w:val="left" w:pos="2880"/>
          <w:tab w:val="left" w:pos="3600"/>
          <w:tab w:val="left" w:pos="4320"/>
          <w:tab w:val="left" w:pos="5040"/>
          <w:tab w:val="left" w:pos="5760"/>
          <w:tab w:val="left" w:pos="6480"/>
        </w:tabs>
      </w:pPr>
      <w:r>
        <w:t xml:space="preserve">All relevant information pertaining to application, saving or transitional provisions prior to 1 October 2001 is not included in this </w:t>
      </w:r>
      <w:r>
        <w:rPr>
          <w:snapToGrid w:val="0"/>
          <w:lang w:eastAsia="en-US"/>
        </w:rPr>
        <w:t>compilation</w:t>
      </w:r>
      <w:r>
        <w:t xml:space="preserve">. For subsequent information </w:t>
      </w:r>
      <w:r>
        <w:rPr>
          <w:i/>
        </w:rPr>
        <w:t>see</w:t>
      </w:r>
      <w:r>
        <w:t xml:space="preserve"> Table A.</w:t>
      </w:r>
    </w:p>
    <w:p w:rsidR="00F10495" w:rsidRDefault="00F10495" w:rsidP="00F10495">
      <w:pPr>
        <w:pStyle w:val="TableOfActsHead"/>
      </w:pPr>
      <w:r>
        <w:t>Table of Acts</w:t>
      </w:r>
    </w:p>
    <w:tbl>
      <w:tblPr>
        <w:tblW w:w="0" w:type="auto"/>
        <w:tblInd w:w="-1" w:type="dxa"/>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2235"/>
        <w:gridCol w:w="1135"/>
        <w:gridCol w:w="1276"/>
        <w:gridCol w:w="1640"/>
        <w:gridCol w:w="21"/>
        <w:gridCol w:w="1032"/>
      </w:tblGrid>
      <w:tr w:rsidR="00F10495">
        <w:tblPrEx>
          <w:tblCellMar>
            <w:top w:w="0" w:type="dxa"/>
            <w:bottom w:w="0" w:type="dxa"/>
          </w:tblCellMar>
        </w:tblPrEx>
        <w:tc>
          <w:tcPr>
            <w:tcW w:w="2235" w:type="dxa"/>
            <w:tcBorders>
              <w:top w:val="single" w:sz="6" w:space="0" w:color="auto"/>
              <w:bottom w:val="single" w:sz="6" w:space="0" w:color="auto"/>
            </w:tcBorders>
          </w:tcPr>
          <w:p w:rsidR="00F10495" w:rsidRDefault="00F10495" w:rsidP="00F10495">
            <w:pPr>
              <w:spacing w:before="60" w:after="60" w:line="180" w:lineRule="atLeast"/>
              <w:rPr>
                <w:rFonts w:ascii="Helvetica" w:hAnsi="Helvetica"/>
                <w:sz w:val="16"/>
              </w:rPr>
            </w:pPr>
            <w:r>
              <w:rPr>
                <w:rFonts w:ascii="Helvetica" w:hAnsi="Helvetica"/>
                <w:sz w:val="16"/>
              </w:rPr>
              <w:t>Act</w:t>
            </w:r>
          </w:p>
        </w:tc>
        <w:tc>
          <w:tcPr>
            <w:tcW w:w="1135" w:type="dxa"/>
            <w:tcBorders>
              <w:top w:val="single" w:sz="6" w:space="0" w:color="auto"/>
              <w:bottom w:val="single" w:sz="6" w:space="0" w:color="auto"/>
            </w:tcBorders>
          </w:tcPr>
          <w:p w:rsidR="00F10495" w:rsidRDefault="00F10495" w:rsidP="00F10495">
            <w:pPr>
              <w:spacing w:before="60" w:after="60" w:line="180" w:lineRule="atLeast"/>
              <w:rPr>
                <w:rFonts w:ascii="Helvetica" w:hAnsi="Helvetica"/>
                <w:sz w:val="16"/>
              </w:rPr>
            </w:pPr>
            <w:r>
              <w:rPr>
                <w:rFonts w:ascii="Helvetica" w:hAnsi="Helvetica"/>
                <w:sz w:val="16"/>
              </w:rPr>
              <w:t xml:space="preserve">Number </w:t>
            </w:r>
            <w:r>
              <w:rPr>
                <w:rFonts w:ascii="Helvetica" w:hAnsi="Helvetica"/>
                <w:sz w:val="16"/>
              </w:rPr>
              <w:br/>
              <w:t>and year</w:t>
            </w:r>
          </w:p>
        </w:tc>
        <w:tc>
          <w:tcPr>
            <w:tcW w:w="1273" w:type="dxa"/>
            <w:tcBorders>
              <w:top w:val="single" w:sz="6" w:space="0" w:color="auto"/>
              <w:bottom w:val="single" w:sz="6" w:space="0" w:color="auto"/>
            </w:tcBorders>
          </w:tcPr>
          <w:p w:rsidR="00F10495" w:rsidRDefault="00F10495" w:rsidP="00F10495">
            <w:pPr>
              <w:spacing w:before="60" w:after="60" w:line="180" w:lineRule="atLeast"/>
              <w:rPr>
                <w:rFonts w:ascii="Helvetica" w:hAnsi="Helvetica"/>
                <w:sz w:val="16"/>
              </w:rPr>
            </w:pPr>
            <w:r>
              <w:rPr>
                <w:rFonts w:ascii="Helvetica" w:hAnsi="Helvetica"/>
                <w:sz w:val="16"/>
              </w:rPr>
              <w:t xml:space="preserve">Date </w:t>
            </w:r>
            <w:r>
              <w:rPr>
                <w:rFonts w:ascii="Helvetica" w:hAnsi="Helvetica"/>
                <w:sz w:val="16"/>
              </w:rPr>
              <w:br/>
              <w:t>of Assent</w:t>
            </w:r>
          </w:p>
        </w:tc>
        <w:tc>
          <w:tcPr>
            <w:tcW w:w="1640" w:type="dxa"/>
            <w:tcBorders>
              <w:top w:val="single" w:sz="6" w:space="0" w:color="auto"/>
              <w:bottom w:val="single" w:sz="6" w:space="0" w:color="auto"/>
            </w:tcBorders>
          </w:tcPr>
          <w:p w:rsidR="00F10495" w:rsidRDefault="00F10495" w:rsidP="00F10495">
            <w:pPr>
              <w:spacing w:before="60" w:after="60" w:line="180" w:lineRule="atLeast"/>
              <w:rPr>
                <w:rFonts w:ascii="Helvetica" w:hAnsi="Helvetica"/>
                <w:sz w:val="16"/>
              </w:rPr>
            </w:pPr>
            <w:r>
              <w:rPr>
                <w:rFonts w:ascii="Helvetica" w:hAnsi="Helvetica"/>
                <w:sz w:val="16"/>
              </w:rPr>
              <w:t>Date of commencement</w:t>
            </w:r>
          </w:p>
        </w:tc>
        <w:tc>
          <w:tcPr>
            <w:tcW w:w="1052" w:type="dxa"/>
            <w:gridSpan w:val="2"/>
            <w:tcBorders>
              <w:top w:val="single" w:sz="6" w:space="0" w:color="auto"/>
              <w:bottom w:val="single" w:sz="6" w:space="0" w:color="auto"/>
            </w:tcBorders>
          </w:tcPr>
          <w:p w:rsidR="00F10495" w:rsidRDefault="00F10495" w:rsidP="00F10495">
            <w:pPr>
              <w:spacing w:before="60" w:after="60" w:line="180" w:lineRule="atLeast"/>
              <w:ind w:right="-108"/>
              <w:rPr>
                <w:rFonts w:ascii="Helvetica" w:hAnsi="Helvetica"/>
                <w:sz w:val="16"/>
              </w:rPr>
            </w:pPr>
            <w:r>
              <w:rPr>
                <w:rFonts w:ascii="Helvetica" w:hAnsi="Helvetica"/>
                <w:sz w:val="16"/>
              </w:rPr>
              <w:t>Application, saving or transitional provisions</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Museum of Australia Act 1980</w:t>
            </w:r>
          </w:p>
        </w:tc>
        <w:tc>
          <w:tcPr>
            <w:tcW w:w="1134" w:type="dxa"/>
          </w:tcPr>
          <w:p w:rsidR="00F10495" w:rsidRDefault="00F10495" w:rsidP="00F10495">
            <w:pPr>
              <w:pStyle w:val="TableOfActs2"/>
            </w:pPr>
            <w:r>
              <w:t>115, 1980</w:t>
            </w:r>
          </w:p>
        </w:tc>
        <w:tc>
          <w:tcPr>
            <w:tcW w:w="1276" w:type="dxa"/>
          </w:tcPr>
          <w:p w:rsidR="00F10495" w:rsidRDefault="00F10495" w:rsidP="00F10495">
            <w:pPr>
              <w:pStyle w:val="TableOfActs2"/>
            </w:pPr>
            <w:r>
              <w:t>8 Sept 1980</w:t>
            </w:r>
          </w:p>
        </w:tc>
        <w:tc>
          <w:tcPr>
            <w:tcW w:w="1661" w:type="dxa"/>
            <w:gridSpan w:val="2"/>
          </w:tcPr>
          <w:p w:rsidR="00F10495" w:rsidRDefault="00F10495" w:rsidP="00F10495">
            <w:pPr>
              <w:pStyle w:val="TableOfActs2"/>
            </w:pPr>
            <w:r>
              <w:t>8 Sept 1980</w:t>
            </w:r>
          </w:p>
        </w:tc>
        <w:tc>
          <w:tcPr>
            <w:tcW w:w="1032" w:type="dxa"/>
          </w:tcPr>
          <w:p w:rsidR="00F10495" w:rsidRDefault="00F10495" w:rsidP="00F10495">
            <w:pPr>
              <w:pStyle w:val="TableOfActs2"/>
            </w:pP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Public Service Reform Act 1984</w:t>
            </w:r>
          </w:p>
        </w:tc>
        <w:tc>
          <w:tcPr>
            <w:tcW w:w="1134" w:type="dxa"/>
          </w:tcPr>
          <w:p w:rsidR="00F10495" w:rsidRDefault="00F10495" w:rsidP="00F10495">
            <w:pPr>
              <w:pStyle w:val="TableOfActs2"/>
            </w:pPr>
            <w:r>
              <w:t>63, 1984</w:t>
            </w:r>
          </w:p>
        </w:tc>
        <w:tc>
          <w:tcPr>
            <w:tcW w:w="1276" w:type="dxa"/>
          </w:tcPr>
          <w:p w:rsidR="00F10495" w:rsidRDefault="00F10495" w:rsidP="00F10495">
            <w:pPr>
              <w:pStyle w:val="TableOfActs2"/>
            </w:pPr>
            <w:r>
              <w:t>25 June 1984</w:t>
            </w:r>
          </w:p>
        </w:tc>
        <w:tc>
          <w:tcPr>
            <w:tcW w:w="1661" w:type="dxa"/>
            <w:gridSpan w:val="2"/>
          </w:tcPr>
          <w:p w:rsidR="00F10495" w:rsidRDefault="00F10495" w:rsidP="00F10495">
            <w:pPr>
              <w:pStyle w:val="TableOfActs2"/>
            </w:pPr>
            <w:r>
              <w:t>S. 151(1): 1 July 1984 (</w:t>
            </w:r>
            <w:r>
              <w:rPr>
                <w:i/>
              </w:rPr>
              <w:t xml:space="preserve">see Gazette </w:t>
            </w:r>
            <w:r>
              <w:t xml:space="preserve">1984, No. S245) </w:t>
            </w:r>
            <w:r>
              <w:rPr>
                <w:i/>
              </w:rPr>
              <w:t>(a)</w:t>
            </w:r>
          </w:p>
        </w:tc>
        <w:tc>
          <w:tcPr>
            <w:tcW w:w="1032" w:type="dxa"/>
          </w:tcPr>
          <w:p w:rsidR="00F10495" w:rsidRDefault="00F10495" w:rsidP="00F10495">
            <w:pPr>
              <w:pStyle w:val="TableOfActs2"/>
            </w:pPr>
            <w:r>
              <w:t>S. 151(9)</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Statute Law (Miscellaneous Provisions) Act (No. 1) 1985</w:t>
            </w:r>
          </w:p>
        </w:tc>
        <w:tc>
          <w:tcPr>
            <w:tcW w:w="1134" w:type="dxa"/>
          </w:tcPr>
          <w:p w:rsidR="00F10495" w:rsidRDefault="00F10495" w:rsidP="00F10495">
            <w:pPr>
              <w:pStyle w:val="TableOfActs2"/>
            </w:pPr>
            <w:r>
              <w:t>65, 1985</w:t>
            </w:r>
          </w:p>
        </w:tc>
        <w:tc>
          <w:tcPr>
            <w:tcW w:w="1276" w:type="dxa"/>
          </w:tcPr>
          <w:p w:rsidR="00F10495" w:rsidRDefault="00F10495" w:rsidP="00F10495">
            <w:pPr>
              <w:pStyle w:val="TableOfActs2"/>
            </w:pPr>
            <w:r>
              <w:t>5 June 1985</w:t>
            </w:r>
          </w:p>
        </w:tc>
        <w:tc>
          <w:tcPr>
            <w:tcW w:w="1661" w:type="dxa"/>
            <w:gridSpan w:val="2"/>
          </w:tcPr>
          <w:p w:rsidR="00F10495" w:rsidRDefault="00F10495" w:rsidP="00F10495">
            <w:pPr>
              <w:pStyle w:val="TableOfActs2"/>
            </w:pPr>
            <w:r>
              <w:t xml:space="preserve">S. 3: 3 July 1985 </w:t>
            </w:r>
            <w:r>
              <w:rPr>
                <w:i/>
              </w:rPr>
              <w:t>(b)</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Public Service and Statutory Authorities Amendment Act 1985</w:t>
            </w:r>
          </w:p>
        </w:tc>
        <w:tc>
          <w:tcPr>
            <w:tcW w:w="1134" w:type="dxa"/>
          </w:tcPr>
          <w:p w:rsidR="00F10495" w:rsidRDefault="00F10495" w:rsidP="00F10495">
            <w:pPr>
              <w:pStyle w:val="TableOfActs2"/>
            </w:pPr>
            <w:r>
              <w:t>166, 1985</w:t>
            </w:r>
          </w:p>
        </w:tc>
        <w:tc>
          <w:tcPr>
            <w:tcW w:w="1276" w:type="dxa"/>
          </w:tcPr>
          <w:p w:rsidR="00F10495" w:rsidRDefault="00F10495" w:rsidP="00F10495">
            <w:pPr>
              <w:pStyle w:val="TableOfActs2"/>
            </w:pPr>
            <w:r>
              <w:t>11 Dec 1985</w:t>
            </w:r>
          </w:p>
        </w:tc>
        <w:tc>
          <w:tcPr>
            <w:tcW w:w="1661" w:type="dxa"/>
            <w:gridSpan w:val="2"/>
          </w:tcPr>
          <w:p w:rsidR="00F10495" w:rsidRDefault="00F10495" w:rsidP="00F10495">
            <w:pPr>
              <w:pStyle w:val="TableOfActs2"/>
            </w:pPr>
            <w:r>
              <w:t xml:space="preserve">S. 45: 8 Jan 1986 </w:t>
            </w:r>
            <w:r>
              <w:rPr>
                <w:i/>
              </w:rPr>
              <w:t>(c)</w:t>
            </w:r>
          </w:p>
        </w:tc>
        <w:tc>
          <w:tcPr>
            <w:tcW w:w="1032" w:type="dxa"/>
          </w:tcPr>
          <w:p w:rsidR="00F10495" w:rsidRDefault="00F10495" w:rsidP="00F10495">
            <w:pPr>
              <w:pStyle w:val="TableOfActs2"/>
            </w:pPr>
            <w:r>
              <w:t>S. 45(2)</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asamended"/>
            </w:pPr>
            <w:r>
              <w:t>as amended by</w:t>
            </w:r>
          </w:p>
        </w:tc>
        <w:tc>
          <w:tcPr>
            <w:tcW w:w="1134" w:type="dxa"/>
          </w:tcPr>
          <w:p w:rsidR="00F10495" w:rsidRDefault="00F10495" w:rsidP="00F10495">
            <w:pPr>
              <w:pStyle w:val="TableOfActs2"/>
            </w:pPr>
          </w:p>
        </w:tc>
        <w:tc>
          <w:tcPr>
            <w:tcW w:w="1276" w:type="dxa"/>
          </w:tcPr>
          <w:p w:rsidR="00F10495" w:rsidRDefault="00F10495" w:rsidP="00F10495">
            <w:pPr>
              <w:pStyle w:val="TableOfActs2"/>
            </w:pPr>
          </w:p>
        </w:tc>
        <w:tc>
          <w:tcPr>
            <w:tcW w:w="1661" w:type="dxa"/>
            <w:gridSpan w:val="2"/>
          </w:tcPr>
          <w:p w:rsidR="00F10495" w:rsidRDefault="00F10495" w:rsidP="00F10495">
            <w:pPr>
              <w:pStyle w:val="TableOfActs2"/>
            </w:pPr>
          </w:p>
        </w:tc>
        <w:tc>
          <w:tcPr>
            <w:tcW w:w="1032" w:type="dxa"/>
          </w:tcPr>
          <w:p w:rsidR="00F10495" w:rsidRDefault="00F10495" w:rsidP="00F10495">
            <w:pPr>
              <w:pStyle w:val="TableOfActs2"/>
            </w:pP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asamendedital"/>
            </w:pPr>
            <w:r>
              <w:t>Statute Law (Miscellaneous Provisions) Act (No. 1) 1986</w:t>
            </w:r>
          </w:p>
        </w:tc>
        <w:tc>
          <w:tcPr>
            <w:tcW w:w="1134" w:type="dxa"/>
          </w:tcPr>
          <w:p w:rsidR="00F10495" w:rsidRDefault="00F10495" w:rsidP="00F10495">
            <w:pPr>
              <w:pStyle w:val="TableOfActs2"/>
            </w:pPr>
            <w:r>
              <w:t>76, 1986</w:t>
            </w:r>
          </w:p>
        </w:tc>
        <w:tc>
          <w:tcPr>
            <w:tcW w:w="1276" w:type="dxa"/>
          </w:tcPr>
          <w:p w:rsidR="00F10495" w:rsidRDefault="00F10495" w:rsidP="00F10495">
            <w:pPr>
              <w:pStyle w:val="TableOfActs2"/>
            </w:pPr>
            <w:r>
              <w:t>24 June 1986</w:t>
            </w:r>
          </w:p>
        </w:tc>
        <w:tc>
          <w:tcPr>
            <w:tcW w:w="1661" w:type="dxa"/>
            <w:gridSpan w:val="2"/>
          </w:tcPr>
          <w:p w:rsidR="00F10495" w:rsidRDefault="00F10495" w:rsidP="00F10495">
            <w:pPr>
              <w:pStyle w:val="TableOfActs2"/>
            </w:pPr>
            <w:r>
              <w:t xml:space="preserve">S. 3: </w:t>
            </w:r>
            <w:r>
              <w:rPr>
                <w:i/>
              </w:rPr>
              <w:t>(d)</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Statute Law (Miscellaneous Provisions) Act (No. 2) 1985</w:t>
            </w:r>
          </w:p>
        </w:tc>
        <w:tc>
          <w:tcPr>
            <w:tcW w:w="1134" w:type="dxa"/>
          </w:tcPr>
          <w:p w:rsidR="00F10495" w:rsidRDefault="00F10495" w:rsidP="00F10495">
            <w:pPr>
              <w:pStyle w:val="TableOfActs2"/>
            </w:pPr>
            <w:r>
              <w:t>193, 1985</w:t>
            </w:r>
          </w:p>
        </w:tc>
        <w:tc>
          <w:tcPr>
            <w:tcW w:w="1276" w:type="dxa"/>
          </w:tcPr>
          <w:p w:rsidR="00F10495" w:rsidRDefault="00F10495" w:rsidP="00F10495">
            <w:pPr>
              <w:pStyle w:val="TableOfActs2"/>
            </w:pPr>
            <w:r>
              <w:t>16 Dec 1985</w:t>
            </w:r>
          </w:p>
        </w:tc>
        <w:tc>
          <w:tcPr>
            <w:tcW w:w="1661" w:type="dxa"/>
            <w:gridSpan w:val="2"/>
          </w:tcPr>
          <w:p w:rsidR="00F10495" w:rsidRDefault="00F10495" w:rsidP="00F10495">
            <w:pPr>
              <w:pStyle w:val="TableOfActs2"/>
            </w:pPr>
            <w:r>
              <w:t xml:space="preserve">S. 3: Royal Assent </w:t>
            </w:r>
            <w:r>
              <w:rPr>
                <w:i/>
              </w:rPr>
              <w:t>(e)</w:t>
            </w:r>
          </w:p>
        </w:tc>
        <w:tc>
          <w:tcPr>
            <w:tcW w:w="1032" w:type="dxa"/>
          </w:tcPr>
          <w:p w:rsidR="00F10495" w:rsidRDefault="00F10495" w:rsidP="00F10495">
            <w:pPr>
              <w:pStyle w:val="TableOfActs2"/>
            </w:pPr>
            <w:r>
              <w:t>Ss. 15(2) and 16</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Statute Law (Miscellaneous Provisions) Act (No. 1) 1986</w:t>
            </w:r>
          </w:p>
        </w:tc>
        <w:tc>
          <w:tcPr>
            <w:tcW w:w="1134" w:type="dxa"/>
          </w:tcPr>
          <w:p w:rsidR="00F10495" w:rsidRDefault="00F10495" w:rsidP="00F10495">
            <w:pPr>
              <w:pStyle w:val="TableOfActs2"/>
            </w:pPr>
            <w:r>
              <w:t>76, 1986</w:t>
            </w:r>
          </w:p>
        </w:tc>
        <w:tc>
          <w:tcPr>
            <w:tcW w:w="1276" w:type="dxa"/>
          </w:tcPr>
          <w:p w:rsidR="00F10495" w:rsidRDefault="00F10495" w:rsidP="00F10495">
            <w:pPr>
              <w:pStyle w:val="TableOfActs2"/>
            </w:pPr>
            <w:r>
              <w:t>24 June 1986</w:t>
            </w:r>
          </w:p>
        </w:tc>
        <w:tc>
          <w:tcPr>
            <w:tcW w:w="1661" w:type="dxa"/>
            <w:gridSpan w:val="2"/>
          </w:tcPr>
          <w:p w:rsidR="00F10495" w:rsidRDefault="00F10495" w:rsidP="00F10495">
            <w:pPr>
              <w:pStyle w:val="TableOfActs2"/>
            </w:pPr>
            <w:r>
              <w:t xml:space="preserve">S. 3: </w:t>
            </w:r>
            <w:r>
              <w:rPr>
                <w:i/>
              </w:rPr>
              <w:t>(f)</w:t>
            </w:r>
          </w:p>
        </w:tc>
        <w:tc>
          <w:tcPr>
            <w:tcW w:w="1032" w:type="dxa"/>
          </w:tcPr>
          <w:p w:rsidR="00F10495" w:rsidRDefault="00F10495" w:rsidP="00F10495">
            <w:pPr>
              <w:pStyle w:val="TableOfActs2"/>
            </w:pPr>
            <w:r>
              <w:t>S. 9</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Statute Law (Miscellaneous Provisions) Act 1987</w:t>
            </w:r>
          </w:p>
        </w:tc>
        <w:tc>
          <w:tcPr>
            <w:tcW w:w="1134" w:type="dxa"/>
          </w:tcPr>
          <w:p w:rsidR="00F10495" w:rsidRDefault="00F10495" w:rsidP="00F10495">
            <w:pPr>
              <w:pStyle w:val="TableOfActs2"/>
            </w:pPr>
            <w:r>
              <w:t>141, 1987</w:t>
            </w:r>
          </w:p>
        </w:tc>
        <w:tc>
          <w:tcPr>
            <w:tcW w:w="1276" w:type="dxa"/>
          </w:tcPr>
          <w:p w:rsidR="00F10495" w:rsidRDefault="00F10495" w:rsidP="00F10495">
            <w:pPr>
              <w:pStyle w:val="TableOfActs2"/>
            </w:pPr>
            <w:r>
              <w:t>18 Dec 1987</w:t>
            </w:r>
          </w:p>
        </w:tc>
        <w:tc>
          <w:tcPr>
            <w:tcW w:w="1661" w:type="dxa"/>
            <w:gridSpan w:val="2"/>
          </w:tcPr>
          <w:p w:rsidR="00F10495" w:rsidRDefault="00F10495" w:rsidP="00F10495">
            <w:pPr>
              <w:pStyle w:val="TableOfActs2"/>
            </w:pPr>
            <w:r>
              <w:t xml:space="preserve">S. 3: Royal Assent </w:t>
            </w:r>
            <w:r>
              <w:rPr>
                <w:i/>
              </w:rPr>
              <w:t>(g)</w:t>
            </w:r>
          </w:p>
        </w:tc>
        <w:tc>
          <w:tcPr>
            <w:tcW w:w="1032" w:type="dxa"/>
          </w:tcPr>
          <w:p w:rsidR="00F10495" w:rsidRDefault="00F10495" w:rsidP="00F10495">
            <w:pPr>
              <w:pStyle w:val="TableOfActs2"/>
            </w:pPr>
            <w:r>
              <w:t>S. 5(1)</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lastRenderedPageBreak/>
              <w:t>Arts, Territories and Environment Legislation Amendment Act 1989</w:t>
            </w:r>
          </w:p>
        </w:tc>
        <w:tc>
          <w:tcPr>
            <w:tcW w:w="1134" w:type="dxa"/>
          </w:tcPr>
          <w:p w:rsidR="00F10495" w:rsidRDefault="00F10495" w:rsidP="00F10495">
            <w:pPr>
              <w:pStyle w:val="TableOfActs2"/>
            </w:pPr>
            <w:r>
              <w:t>60, 1989</w:t>
            </w:r>
          </w:p>
        </w:tc>
        <w:tc>
          <w:tcPr>
            <w:tcW w:w="1276" w:type="dxa"/>
          </w:tcPr>
          <w:p w:rsidR="00F10495" w:rsidRDefault="00F10495" w:rsidP="00F10495">
            <w:pPr>
              <w:pStyle w:val="TableOfActs2"/>
            </w:pPr>
            <w:r>
              <w:t>19 June 1989</w:t>
            </w:r>
          </w:p>
        </w:tc>
        <w:tc>
          <w:tcPr>
            <w:tcW w:w="1661" w:type="dxa"/>
            <w:gridSpan w:val="2"/>
          </w:tcPr>
          <w:p w:rsidR="00F10495" w:rsidRDefault="00F10495" w:rsidP="00F10495">
            <w:pPr>
              <w:pStyle w:val="TableOfActs2"/>
            </w:pPr>
            <w:r>
              <w:t xml:space="preserve">Ss. 11 and 13: </w:t>
            </w:r>
            <w:r>
              <w:br/>
              <w:t xml:space="preserve">7 Dec 1988 </w:t>
            </w:r>
            <w:r>
              <w:br/>
              <w:t>Part 5 (ss. 14, 15): 11 May 1989 (</w:t>
            </w:r>
            <w:r>
              <w:rPr>
                <w:i/>
              </w:rPr>
              <w:t xml:space="preserve">see </w:t>
            </w:r>
            <w:r>
              <w:t xml:space="preserve">s. 2(3) and </w:t>
            </w:r>
            <w:r>
              <w:rPr>
                <w:i/>
              </w:rPr>
              <w:t xml:space="preserve">Gazette </w:t>
            </w:r>
            <w:r>
              <w:t>1989, No. S164)</w:t>
            </w:r>
            <w:r>
              <w:br/>
              <w:t>Remainder: Royal Assent</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Arts, Sport, Environment, Tourism and Territories Legislation Amendment Act (No. 2) 1991</w:t>
            </w:r>
          </w:p>
        </w:tc>
        <w:tc>
          <w:tcPr>
            <w:tcW w:w="1134" w:type="dxa"/>
          </w:tcPr>
          <w:p w:rsidR="00F10495" w:rsidRDefault="00F10495" w:rsidP="00F10495">
            <w:pPr>
              <w:pStyle w:val="TableOfActs2"/>
            </w:pPr>
            <w:r>
              <w:t>179, 1991</w:t>
            </w:r>
          </w:p>
        </w:tc>
        <w:tc>
          <w:tcPr>
            <w:tcW w:w="1276" w:type="dxa"/>
          </w:tcPr>
          <w:p w:rsidR="00F10495" w:rsidRDefault="00F10495" w:rsidP="00F10495">
            <w:pPr>
              <w:pStyle w:val="TableOfActs2"/>
            </w:pPr>
            <w:r>
              <w:t>25 Nov 1991</w:t>
            </w:r>
          </w:p>
        </w:tc>
        <w:tc>
          <w:tcPr>
            <w:tcW w:w="1661" w:type="dxa"/>
            <w:gridSpan w:val="2"/>
          </w:tcPr>
          <w:p w:rsidR="00F10495" w:rsidRDefault="00F10495" w:rsidP="00F10495">
            <w:pPr>
              <w:pStyle w:val="TableOfActs2"/>
            </w:pPr>
            <w:r>
              <w:t>25 Nov 1991</w:t>
            </w:r>
          </w:p>
        </w:tc>
        <w:tc>
          <w:tcPr>
            <w:tcW w:w="1032" w:type="dxa"/>
          </w:tcPr>
          <w:p w:rsidR="00F10495" w:rsidRDefault="00F10495" w:rsidP="00F10495">
            <w:pPr>
              <w:pStyle w:val="TableOfActs2"/>
            </w:pPr>
            <w:r>
              <w:t>S. 3(2)</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Maritime Legislation Amendment Act 1994</w:t>
            </w:r>
          </w:p>
        </w:tc>
        <w:tc>
          <w:tcPr>
            <w:tcW w:w="1134" w:type="dxa"/>
          </w:tcPr>
          <w:p w:rsidR="00F10495" w:rsidRDefault="00F10495" w:rsidP="00F10495">
            <w:pPr>
              <w:pStyle w:val="TableOfActs2"/>
            </w:pPr>
            <w:r>
              <w:t>20, 1994</w:t>
            </w:r>
          </w:p>
        </w:tc>
        <w:tc>
          <w:tcPr>
            <w:tcW w:w="1276" w:type="dxa"/>
          </w:tcPr>
          <w:p w:rsidR="00F10495" w:rsidRDefault="00F10495" w:rsidP="00F10495">
            <w:pPr>
              <w:pStyle w:val="TableOfActs2"/>
            </w:pPr>
            <w:r>
              <w:t>15 Feb 1994</w:t>
            </w:r>
          </w:p>
        </w:tc>
        <w:tc>
          <w:tcPr>
            <w:tcW w:w="1661" w:type="dxa"/>
            <w:gridSpan w:val="2"/>
          </w:tcPr>
          <w:p w:rsidR="00F10495" w:rsidRDefault="00F10495" w:rsidP="00F10495">
            <w:pPr>
              <w:pStyle w:val="TableOfActs2"/>
            </w:pPr>
            <w:r>
              <w:t>1 Aug 1994 (</w:t>
            </w:r>
            <w:r>
              <w:rPr>
                <w:i/>
              </w:rPr>
              <w:t xml:space="preserve">see Gazette </w:t>
            </w:r>
            <w:r>
              <w:t>1994, No. S289)</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Statute Law Revision Act 1996</w:t>
            </w:r>
          </w:p>
        </w:tc>
        <w:tc>
          <w:tcPr>
            <w:tcW w:w="1134" w:type="dxa"/>
          </w:tcPr>
          <w:p w:rsidR="00F10495" w:rsidRDefault="00F10495" w:rsidP="00F10495">
            <w:pPr>
              <w:pStyle w:val="TableOfActs2"/>
            </w:pPr>
            <w:r>
              <w:t>43, 1996</w:t>
            </w:r>
          </w:p>
        </w:tc>
        <w:tc>
          <w:tcPr>
            <w:tcW w:w="1276" w:type="dxa"/>
          </w:tcPr>
          <w:p w:rsidR="00F10495" w:rsidRDefault="00F10495" w:rsidP="00F10495">
            <w:pPr>
              <w:pStyle w:val="TableOfActs2"/>
            </w:pPr>
            <w:r>
              <w:t>25 Oct 1996</w:t>
            </w:r>
          </w:p>
        </w:tc>
        <w:tc>
          <w:tcPr>
            <w:tcW w:w="1661" w:type="dxa"/>
            <w:gridSpan w:val="2"/>
          </w:tcPr>
          <w:p w:rsidR="00F10495" w:rsidRDefault="00F10495" w:rsidP="00F10495">
            <w:pPr>
              <w:pStyle w:val="TableOfActs2"/>
            </w:pPr>
            <w:r>
              <w:t>Schedule 4 (items 106, 107) and Schedule 5 (items 96</w:t>
            </w:r>
            <w:r>
              <w:noBreakHyphen/>
              <w:t xml:space="preserve">98): Royal Assent </w:t>
            </w:r>
            <w:r>
              <w:rPr>
                <w:i/>
              </w:rPr>
              <w:t>(h)</w:t>
            </w:r>
          </w:p>
        </w:tc>
        <w:tc>
          <w:tcPr>
            <w:tcW w:w="1032" w:type="dxa"/>
          </w:tcPr>
          <w:p w:rsidR="00F10495" w:rsidRDefault="00F10495" w:rsidP="00F10495">
            <w:pPr>
              <w:pStyle w:val="TableOfActs2"/>
            </w:pPr>
            <w:r>
              <w:t xml:space="preserve">— </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Audit (Transitional and Miscellaneous) Amendment Act 1997</w:t>
            </w:r>
          </w:p>
        </w:tc>
        <w:tc>
          <w:tcPr>
            <w:tcW w:w="1134" w:type="dxa"/>
          </w:tcPr>
          <w:p w:rsidR="00F10495" w:rsidRDefault="00F10495" w:rsidP="00F10495">
            <w:pPr>
              <w:pStyle w:val="TableOfActs2"/>
            </w:pPr>
            <w:r>
              <w:t>152, 1997</w:t>
            </w:r>
          </w:p>
        </w:tc>
        <w:tc>
          <w:tcPr>
            <w:tcW w:w="1276" w:type="dxa"/>
          </w:tcPr>
          <w:p w:rsidR="00F10495" w:rsidRDefault="00F10495" w:rsidP="00F10495">
            <w:pPr>
              <w:pStyle w:val="TableOfActs2"/>
            </w:pPr>
            <w:r>
              <w:t>24 Oct 1997</w:t>
            </w:r>
          </w:p>
        </w:tc>
        <w:tc>
          <w:tcPr>
            <w:tcW w:w="1661" w:type="dxa"/>
            <w:gridSpan w:val="2"/>
          </w:tcPr>
          <w:p w:rsidR="00F10495" w:rsidRDefault="00F10495" w:rsidP="00F10495">
            <w:pPr>
              <w:pStyle w:val="TableOfActs2"/>
            </w:pPr>
            <w:r>
              <w:t>Schedule 2 (items 1004</w:t>
            </w:r>
            <w:r>
              <w:noBreakHyphen/>
              <w:t>1017) (</w:t>
            </w:r>
            <w:r>
              <w:rPr>
                <w:i/>
              </w:rPr>
              <w:t xml:space="preserve">see Gazette </w:t>
            </w:r>
            <w:r>
              <w:t>1997, No. GN49)</w:t>
            </w:r>
            <w:r>
              <w:rPr>
                <w:i/>
              </w:rPr>
              <w:t xml:space="preserve"> (i)</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Public Employment (Consequential and Transitional) Amendment Act 1999</w:t>
            </w:r>
          </w:p>
        </w:tc>
        <w:tc>
          <w:tcPr>
            <w:tcW w:w="1134" w:type="dxa"/>
          </w:tcPr>
          <w:p w:rsidR="00F10495" w:rsidRDefault="00F10495" w:rsidP="00F10495">
            <w:pPr>
              <w:pStyle w:val="TableOfActs2"/>
            </w:pPr>
            <w:r>
              <w:t>146, 1999</w:t>
            </w:r>
          </w:p>
        </w:tc>
        <w:tc>
          <w:tcPr>
            <w:tcW w:w="1276" w:type="dxa"/>
          </w:tcPr>
          <w:p w:rsidR="00F10495" w:rsidRDefault="00F10495" w:rsidP="00F10495">
            <w:pPr>
              <w:pStyle w:val="TableOfActs2"/>
            </w:pPr>
            <w:r>
              <w:t>11 Nov 1999</w:t>
            </w:r>
          </w:p>
        </w:tc>
        <w:tc>
          <w:tcPr>
            <w:tcW w:w="1661" w:type="dxa"/>
            <w:gridSpan w:val="2"/>
          </w:tcPr>
          <w:p w:rsidR="00F10495" w:rsidRDefault="00F10495" w:rsidP="00F10495">
            <w:pPr>
              <w:pStyle w:val="TableOfActs2"/>
            </w:pPr>
            <w:r>
              <w:t>Schedule 1 (items 655-658): 5 Dec 1999 (</w:t>
            </w:r>
            <w:r>
              <w:rPr>
                <w:i/>
              </w:rPr>
              <w:t xml:space="preserve">see Gazette </w:t>
            </w:r>
            <w:r>
              <w:t xml:space="preserve">1999, No. S584) </w:t>
            </w:r>
            <w:r>
              <w:rPr>
                <w:i/>
              </w:rPr>
              <w:t>(j)</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Corporate Law Economic Reform Program Act 1999</w:t>
            </w:r>
          </w:p>
        </w:tc>
        <w:tc>
          <w:tcPr>
            <w:tcW w:w="1134" w:type="dxa"/>
          </w:tcPr>
          <w:p w:rsidR="00F10495" w:rsidRDefault="00F10495" w:rsidP="00F10495">
            <w:pPr>
              <w:pStyle w:val="TableOfActs2"/>
            </w:pPr>
            <w:r>
              <w:t>156, 1999</w:t>
            </w:r>
          </w:p>
        </w:tc>
        <w:tc>
          <w:tcPr>
            <w:tcW w:w="1276" w:type="dxa"/>
          </w:tcPr>
          <w:p w:rsidR="00F10495" w:rsidRDefault="00F10495" w:rsidP="00F10495">
            <w:pPr>
              <w:pStyle w:val="TableOfActs2"/>
            </w:pPr>
            <w:r>
              <w:t>24 Nov 1999</w:t>
            </w:r>
          </w:p>
        </w:tc>
        <w:tc>
          <w:tcPr>
            <w:tcW w:w="1661" w:type="dxa"/>
            <w:gridSpan w:val="2"/>
          </w:tcPr>
          <w:p w:rsidR="00F10495" w:rsidRDefault="00F10495" w:rsidP="00F10495">
            <w:pPr>
              <w:pStyle w:val="TableOfActs2"/>
            </w:pPr>
            <w:r>
              <w:t>Schedule 10 (items 102, 103): 13 Mar 2000 (</w:t>
            </w:r>
            <w:r>
              <w:rPr>
                <w:i/>
              </w:rPr>
              <w:t>see</w:t>
            </w:r>
            <w:r>
              <w:t xml:space="preserve"> </w:t>
            </w:r>
            <w:r>
              <w:rPr>
                <w:i/>
              </w:rPr>
              <w:t xml:space="preserve">Gazette </w:t>
            </w:r>
            <w:r>
              <w:t>2000,</w:t>
            </w:r>
            <w:r>
              <w:rPr>
                <w:i/>
              </w:rPr>
              <w:t xml:space="preserve"> </w:t>
            </w:r>
            <w:r>
              <w:t xml:space="preserve">No. S114) </w:t>
            </w:r>
            <w:r>
              <w:rPr>
                <w:i/>
              </w:rPr>
              <w:t>(k)</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left w:w="108" w:type="dxa"/>
            <w:bottom w:w="0" w:type="dxa"/>
            <w:right w:w="108" w:type="dxa"/>
          </w:tblCellMar>
        </w:tblPrEx>
        <w:trPr>
          <w:cantSplit/>
        </w:trPr>
        <w:tc>
          <w:tcPr>
            <w:tcW w:w="2234" w:type="dxa"/>
          </w:tcPr>
          <w:p w:rsidR="00F10495" w:rsidRDefault="00F10495" w:rsidP="00F10495">
            <w:pPr>
              <w:pStyle w:val="TableOfActs1"/>
            </w:pPr>
            <w:r>
              <w:t>National Museum of Australia Amendment Act 2001</w:t>
            </w:r>
          </w:p>
        </w:tc>
        <w:tc>
          <w:tcPr>
            <w:tcW w:w="1134" w:type="dxa"/>
          </w:tcPr>
          <w:p w:rsidR="00F10495" w:rsidRDefault="00F10495" w:rsidP="00F10495">
            <w:pPr>
              <w:pStyle w:val="TableOfActs2"/>
            </w:pPr>
            <w:r>
              <w:t>3, 2001</w:t>
            </w:r>
          </w:p>
        </w:tc>
        <w:tc>
          <w:tcPr>
            <w:tcW w:w="1276" w:type="dxa"/>
          </w:tcPr>
          <w:p w:rsidR="00F10495" w:rsidRDefault="00F10495" w:rsidP="00F10495">
            <w:pPr>
              <w:pStyle w:val="TableOfActs2"/>
            </w:pPr>
            <w:r>
              <w:t>20 Mar 2001</w:t>
            </w:r>
          </w:p>
        </w:tc>
        <w:tc>
          <w:tcPr>
            <w:tcW w:w="1661" w:type="dxa"/>
            <w:gridSpan w:val="2"/>
          </w:tcPr>
          <w:p w:rsidR="00F10495" w:rsidRDefault="00F10495" w:rsidP="00F10495">
            <w:pPr>
              <w:pStyle w:val="TableOfActs2"/>
            </w:pPr>
            <w:r>
              <w:t>20 Mar 2001</w:t>
            </w:r>
          </w:p>
        </w:tc>
        <w:tc>
          <w:tcPr>
            <w:tcW w:w="1032" w:type="dxa"/>
          </w:tcPr>
          <w:p w:rsidR="00F10495" w:rsidRDefault="00F10495" w:rsidP="00F10495">
            <w:pPr>
              <w:pStyle w:val="TableOfActs2"/>
            </w:pPr>
            <w:r>
              <w:t>—</w:t>
            </w:r>
          </w:p>
        </w:tc>
      </w:tr>
      <w:tr w:rsidR="00F10495">
        <w:tblPrEx>
          <w:tblBorders>
            <w:top w:val="none" w:sz="0" w:space="0" w:color="auto"/>
            <w:bottom w:val="none" w:sz="0" w:space="0" w:color="auto"/>
          </w:tblBorders>
          <w:tblCellMar>
            <w:top w:w="0" w:type="dxa"/>
            <w:bottom w:w="0" w:type="dxa"/>
          </w:tblCellMar>
        </w:tblPrEx>
        <w:trPr>
          <w:tblHeader/>
        </w:trPr>
        <w:tc>
          <w:tcPr>
            <w:tcW w:w="2235" w:type="dxa"/>
          </w:tcPr>
          <w:p w:rsidR="00F10495" w:rsidRDefault="00F10495" w:rsidP="00F10495">
            <w:pPr>
              <w:pStyle w:val="TableOfActs1"/>
              <w:keepNext/>
              <w:keepLines/>
            </w:pPr>
            <w:r>
              <w:t>Abolition of Compulsory Age Retirement (Statutory Officeholders) Act 2001</w:t>
            </w:r>
          </w:p>
        </w:tc>
        <w:tc>
          <w:tcPr>
            <w:tcW w:w="1135" w:type="dxa"/>
          </w:tcPr>
          <w:p w:rsidR="00F10495" w:rsidRDefault="00F10495" w:rsidP="00F10495">
            <w:pPr>
              <w:pStyle w:val="TableOfActs2"/>
            </w:pPr>
            <w:r>
              <w:t>159, 2001</w:t>
            </w:r>
          </w:p>
        </w:tc>
        <w:tc>
          <w:tcPr>
            <w:tcW w:w="1273" w:type="dxa"/>
          </w:tcPr>
          <w:p w:rsidR="00F10495" w:rsidRDefault="00F10495" w:rsidP="00F10495">
            <w:pPr>
              <w:pStyle w:val="TableOfActs2"/>
            </w:pPr>
            <w:r>
              <w:t>1 Oct 2001</w:t>
            </w:r>
          </w:p>
        </w:tc>
        <w:tc>
          <w:tcPr>
            <w:tcW w:w="1660" w:type="dxa"/>
            <w:gridSpan w:val="2"/>
          </w:tcPr>
          <w:p w:rsidR="00F10495" w:rsidRDefault="00F10495" w:rsidP="00F10495">
            <w:pPr>
              <w:pStyle w:val="TableOfActs2"/>
            </w:pPr>
            <w:r>
              <w:t>29 Oct 2001</w:t>
            </w:r>
          </w:p>
        </w:tc>
        <w:tc>
          <w:tcPr>
            <w:tcW w:w="1032" w:type="dxa"/>
          </w:tcPr>
          <w:p w:rsidR="00F10495" w:rsidRDefault="00F10495" w:rsidP="00F10495">
            <w:pPr>
              <w:pStyle w:val="TableOfActs2"/>
            </w:pPr>
            <w:r>
              <w:t>Sch 1 (item 97) [</w:t>
            </w:r>
            <w:r>
              <w:rPr>
                <w:i/>
              </w:rPr>
              <w:t>see</w:t>
            </w:r>
            <w:r>
              <w:t xml:space="preserve"> Table A]</w:t>
            </w:r>
          </w:p>
        </w:tc>
      </w:tr>
    </w:tbl>
    <w:p w:rsidR="00F10495" w:rsidRDefault="00F10495" w:rsidP="00F10495">
      <w:pPr>
        <w:sectPr w:rsidR="00F10495" w:rsidSect="008F58AE">
          <w:headerReference w:type="even" r:id="rId22"/>
          <w:headerReference w:type="default" r:id="rId23"/>
          <w:headerReference w:type="first" r:id="rId24"/>
          <w:footerReference w:type="first" r:id="rId25"/>
          <w:type w:val="oddPage"/>
          <w:pgSz w:w="11906" w:h="16838" w:code="9"/>
          <w:pgMar w:top="2268" w:right="2410" w:bottom="3827" w:left="2410" w:header="567" w:footer="3119" w:gutter="0"/>
          <w:cols w:space="720"/>
          <w:titlePg/>
          <w:docGrid w:linePitch="299"/>
        </w:sectPr>
      </w:pPr>
    </w:p>
    <w:p w:rsidR="00F10495" w:rsidRDefault="00F10495" w:rsidP="00F10495">
      <w:pPr>
        <w:pStyle w:val="ActNotesa"/>
      </w:pPr>
      <w:r>
        <w:rPr>
          <w:i/>
        </w:rPr>
        <w:lastRenderedPageBreak/>
        <w:t>(a)</w:t>
      </w:r>
      <w:r>
        <w:tab/>
        <w:t xml:space="preserve">The </w:t>
      </w:r>
      <w:r>
        <w:rPr>
          <w:i/>
        </w:rPr>
        <w:t xml:space="preserve">National Museum of Australia Act 1980 </w:t>
      </w:r>
      <w:r>
        <w:t xml:space="preserve">was amended by subsection 151(1) only of the </w:t>
      </w:r>
      <w:r>
        <w:rPr>
          <w:i/>
        </w:rPr>
        <w:t>Public Service Reform Act 1984</w:t>
      </w:r>
      <w:r>
        <w:t>, subsection 2(4) of which provides as follows:</w:t>
      </w:r>
    </w:p>
    <w:p w:rsidR="00F10495" w:rsidRDefault="00F10495" w:rsidP="00F10495">
      <w:pPr>
        <w:pStyle w:val="ActNotes1"/>
      </w:pPr>
      <w:r>
        <w:tab/>
        <w:t>(4)</w:t>
      </w:r>
      <w:r>
        <w:tab/>
        <w:t>The remaining provisions of this Act shall come into operation on such day as is, or on such respective days as are, fixed by Proclamation.</w:t>
      </w:r>
    </w:p>
    <w:p w:rsidR="00F10495" w:rsidRDefault="00F10495" w:rsidP="00F10495">
      <w:pPr>
        <w:pStyle w:val="ActNotesa"/>
      </w:pPr>
      <w:r>
        <w:rPr>
          <w:i/>
        </w:rPr>
        <w:t>(b)</w:t>
      </w:r>
      <w:r>
        <w:tab/>
        <w:t xml:space="preserve">The </w:t>
      </w:r>
      <w:r>
        <w:rPr>
          <w:i/>
        </w:rPr>
        <w:t xml:space="preserve">National Museum of Australia Act 1980 </w:t>
      </w:r>
      <w:r>
        <w:t xml:space="preserve">was amended by section 3 only of the </w:t>
      </w:r>
      <w:r>
        <w:rPr>
          <w:i/>
        </w:rPr>
        <w:t>Statute Law (Miscellaneous Provisions) Act (No. 1) 1985</w:t>
      </w:r>
      <w:r>
        <w:t>, subsection 2(1) of which provides as follows:</w:t>
      </w:r>
    </w:p>
    <w:p w:rsidR="00F10495" w:rsidRDefault="00F10495" w:rsidP="00F10495">
      <w:pPr>
        <w:pStyle w:val="ActNotes1"/>
      </w:pPr>
      <w:r>
        <w:tab/>
        <w:t>(1)</w:t>
      </w:r>
      <w:r>
        <w:tab/>
        <w:t>Subject to this section, this Act shall come into operation on the twenty</w:t>
      </w:r>
      <w:r>
        <w:noBreakHyphen/>
        <w:t>eighth day after the day on which it receives the Royal Assent.</w:t>
      </w:r>
    </w:p>
    <w:p w:rsidR="00F10495" w:rsidRDefault="00F10495" w:rsidP="00F10495">
      <w:pPr>
        <w:pStyle w:val="ActNotesa"/>
      </w:pPr>
      <w:r>
        <w:rPr>
          <w:i/>
        </w:rPr>
        <w:t>(c)</w:t>
      </w:r>
      <w:r>
        <w:tab/>
        <w:t xml:space="preserve">The </w:t>
      </w:r>
      <w:r>
        <w:rPr>
          <w:i/>
        </w:rPr>
        <w:t xml:space="preserve">National Museum of Australia Act 1980 </w:t>
      </w:r>
      <w:r>
        <w:t xml:space="preserve">was amended by section 45 only of the </w:t>
      </w:r>
      <w:r>
        <w:rPr>
          <w:i/>
        </w:rPr>
        <w:t>Public Service and Statutory Authorities Amendment Act 1985</w:t>
      </w:r>
      <w:r>
        <w:t>, subsection 2(7) of which provides as follows:</w:t>
      </w:r>
    </w:p>
    <w:p w:rsidR="00F10495" w:rsidRDefault="00F10495" w:rsidP="00F10495">
      <w:pPr>
        <w:pStyle w:val="ActNotes1"/>
      </w:pPr>
      <w:r>
        <w:tab/>
        <w:t>(7)</w:t>
      </w:r>
      <w:r>
        <w:tab/>
        <w:t>The remaining provisions of this Act shall come into operation on the twenty</w:t>
      </w:r>
      <w:r>
        <w:noBreakHyphen/>
        <w:t>eighth day after the day on which this Act receives the Royal Assent.</w:t>
      </w:r>
    </w:p>
    <w:p w:rsidR="00F10495" w:rsidRDefault="00F10495" w:rsidP="00F10495">
      <w:pPr>
        <w:pStyle w:val="ActNotesa"/>
      </w:pPr>
      <w:r>
        <w:rPr>
          <w:i/>
        </w:rPr>
        <w:t>(d)</w:t>
      </w:r>
      <w:r>
        <w:tab/>
        <w:t xml:space="preserve">The </w:t>
      </w:r>
      <w:r>
        <w:rPr>
          <w:i/>
        </w:rPr>
        <w:t xml:space="preserve">Public Service and Statutory Authorities Amendment Act 1985 </w:t>
      </w:r>
      <w:r>
        <w:t xml:space="preserve">was amended by section 3 only of the </w:t>
      </w:r>
      <w:r>
        <w:rPr>
          <w:i/>
        </w:rPr>
        <w:t>Statute Law (Miscellaneous Provisions) Act (No. 1) 1986</w:t>
      </w:r>
      <w:r>
        <w:t>, subsection 2(19) of which provides as follows:</w:t>
      </w:r>
    </w:p>
    <w:p w:rsidR="00F10495" w:rsidRDefault="00F10495" w:rsidP="00F10495">
      <w:pPr>
        <w:pStyle w:val="ActNotes1"/>
      </w:pPr>
      <w:r>
        <w:tab/>
        <w:t>(19)</w:t>
      </w:r>
      <w:r>
        <w:tab/>
        <w:t xml:space="preserve">The amendments of the </w:t>
      </w:r>
      <w:r>
        <w:rPr>
          <w:i/>
        </w:rPr>
        <w:t xml:space="preserve">Public Service and Statutory Authorities Amendment Act 1985 </w:t>
      </w:r>
      <w:r>
        <w:t>made by this Act shall be deemed to have come into operation immediately after section 45 of that Act came into operation.</w:t>
      </w:r>
    </w:p>
    <w:p w:rsidR="00F10495" w:rsidRDefault="00F10495" w:rsidP="00F10495">
      <w:pPr>
        <w:pStyle w:val="ActNotesa"/>
      </w:pPr>
      <w:r>
        <w:tab/>
        <w:t>Section 45 came into operation on 8 January 1986.</w:t>
      </w:r>
    </w:p>
    <w:p w:rsidR="00F10495" w:rsidRDefault="00F10495" w:rsidP="00F10495">
      <w:pPr>
        <w:pStyle w:val="ActNotesa"/>
      </w:pPr>
      <w:r>
        <w:rPr>
          <w:i/>
        </w:rPr>
        <w:t>(e)</w:t>
      </w:r>
      <w:r>
        <w:tab/>
        <w:t xml:space="preserve">The </w:t>
      </w:r>
      <w:r>
        <w:rPr>
          <w:i/>
        </w:rPr>
        <w:t xml:space="preserve">National Museum of Australia Act 1980 </w:t>
      </w:r>
      <w:r>
        <w:t xml:space="preserve">was amended by section 3 only of the </w:t>
      </w:r>
      <w:r>
        <w:rPr>
          <w:i/>
        </w:rPr>
        <w:t>Statute Law (Miscellaneous Provisions) Act (No. 2) 1985</w:t>
      </w:r>
      <w:r>
        <w:t>, subsection 2(1) of which provides as follows:</w:t>
      </w:r>
    </w:p>
    <w:p w:rsidR="00F10495" w:rsidRDefault="00F10495" w:rsidP="00F10495">
      <w:pPr>
        <w:pStyle w:val="ActNotes1"/>
      </w:pPr>
      <w:r>
        <w:tab/>
        <w:t>(1)</w:t>
      </w:r>
      <w:r>
        <w:tab/>
        <w:t>Subject to this section, this Act shall come into operation on the day on which it receives the Royal Assent.</w:t>
      </w:r>
    </w:p>
    <w:p w:rsidR="00F10495" w:rsidRDefault="00F10495" w:rsidP="00F10495">
      <w:pPr>
        <w:pStyle w:val="ActNotesa"/>
      </w:pPr>
      <w:r>
        <w:rPr>
          <w:i/>
        </w:rPr>
        <w:t>(f)</w:t>
      </w:r>
      <w:r>
        <w:tab/>
        <w:t xml:space="preserve">The </w:t>
      </w:r>
      <w:r>
        <w:rPr>
          <w:i/>
        </w:rPr>
        <w:t xml:space="preserve">National Museum of Australia Act 1980 </w:t>
      </w:r>
      <w:r>
        <w:t xml:space="preserve">was amended by section 3 only of the </w:t>
      </w:r>
      <w:r>
        <w:rPr>
          <w:i/>
        </w:rPr>
        <w:t>Statute Law (Miscellaneous Provisions) Act (No. 1) 1986</w:t>
      </w:r>
      <w:r>
        <w:t>, subsection 2(14) of which provides as follows:</w:t>
      </w:r>
    </w:p>
    <w:p w:rsidR="00F10495" w:rsidRDefault="00F10495" w:rsidP="00F10495">
      <w:pPr>
        <w:pStyle w:val="ActNotes1"/>
      </w:pPr>
      <w:r>
        <w:tab/>
        <w:t>(14)</w:t>
      </w:r>
      <w:r>
        <w:tab/>
        <w:t xml:space="preserve">The amendment of the </w:t>
      </w:r>
      <w:r>
        <w:rPr>
          <w:i/>
        </w:rPr>
        <w:t xml:space="preserve">National Museum of Australia Act 1980 </w:t>
      </w:r>
      <w:r>
        <w:t>made by this Act shall be deemed to have come into operation on 16 December 1985.</w:t>
      </w:r>
    </w:p>
    <w:p w:rsidR="00F10495" w:rsidRDefault="00F10495" w:rsidP="00F10495">
      <w:pPr>
        <w:pStyle w:val="ActNotesa"/>
      </w:pPr>
      <w:r>
        <w:rPr>
          <w:i/>
        </w:rPr>
        <w:t>(g)</w:t>
      </w:r>
      <w:r>
        <w:tab/>
        <w:t xml:space="preserve">The </w:t>
      </w:r>
      <w:r>
        <w:rPr>
          <w:i/>
        </w:rPr>
        <w:t xml:space="preserve">National Museum of Australia Act 1980 </w:t>
      </w:r>
      <w:r>
        <w:t xml:space="preserve">was amended by section 3 only of the </w:t>
      </w:r>
      <w:r>
        <w:rPr>
          <w:i/>
        </w:rPr>
        <w:t>Statute Law (Miscellaneous Provisions) Act 1987</w:t>
      </w:r>
      <w:r>
        <w:t>, subsection 2(1) of which provides as follows:</w:t>
      </w:r>
    </w:p>
    <w:p w:rsidR="00F10495" w:rsidRDefault="00F10495" w:rsidP="00F10495">
      <w:pPr>
        <w:pStyle w:val="ActNotes1"/>
      </w:pPr>
      <w:r>
        <w:tab/>
        <w:t>(1)</w:t>
      </w:r>
      <w:r>
        <w:tab/>
        <w:t>Subject to this section, this Act shall come into operation on the day on which it receives the Royal Assent.</w:t>
      </w:r>
    </w:p>
    <w:p w:rsidR="00F10495" w:rsidRDefault="00F10495" w:rsidP="00F10495">
      <w:pPr>
        <w:pStyle w:val="ActNotesa"/>
      </w:pPr>
      <w:r>
        <w:rPr>
          <w:i/>
        </w:rPr>
        <w:t>(h)</w:t>
      </w:r>
      <w:r>
        <w:tab/>
        <w:t xml:space="preserve">The </w:t>
      </w:r>
      <w:r>
        <w:rPr>
          <w:i/>
        </w:rPr>
        <w:t xml:space="preserve">National Museum of Australia Act 1980 </w:t>
      </w:r>
      <w:r>
        <w:t>was amended by Schedule 4 (items 106 and 07) and Schedule 5 (items 96</w:t>
      </w:r>
      <w:r>
        <w:noBreakHyphen/>
        <w:t xml:space="preserve">98) only of the </w:t>
      </w:r>
      <w:r>
        <w:rPr>
          <w:i/>
        </w:rPr>
        <w:t>Statute Law Revision Act 1996</w:t>
      </w:r>
      <w:r>
        <w:t>, subsection 2(1) of which provides as follows:</w:t>
      </w:r>
    </w:p>
    <w:p w:rsidR="00F10495" w:rsidRDefault="00F10495" w:rsidP="00F10495">
      <w:pPr>
        <w:pStyle w:val="ActNotes1"/>
      </w:pPr>
      <w:r>
        <w:tab/>
        <w:t>(1)</w:t>
      </w:r>
      <w:r>
        <w:tab/>
        <w:t>Subject to subsections (2) and (3), this Act commences on the day on which it receives the Royal Assent.</w:t>
      </w:r>
    </w:p>
    <w:p w:rsidR="00F10495" w:rsidRDefault="00F10495" w:rsidP="00F10495">
      <w:pPr>
        <w:pStyle w:val="ActNotesa"/>
      </w:pPr>
      <w:r>
        <w:rPr>
          <w:i/>
        </w:rPr>
        <w:t>(i)</w:t>
      </w:r>
      <w:r>
        <w:rPr>
          <w:i/>
        </w:rPr>
        <w:tab/>
        <w:t>The National Museum of Australia Act 1980</w:t>
      </w:r>
      <w:r>
        <w:t xml:space="preserve"> was amended by Schedule 2 (items 1004</w:t>
      </w:r>
      <w:r>
        <w:noBreakHyphen/>
        <w:t xml:space="preserve">1017) only of the </w:t>
      </w:r>
      <w:r>
        <w:rPr>
          <w:i/>
        </w:rPr>
        <w:t>Audit (Transitional and Miscellaneous) Amendment Act 1997</w:t>
      </w:r>
      <w:r>
        <w:t xml:space="preserve"> subsection 2(2) of which provides as follows:</w:t>
      </w:r>
    </w:p>
    <w:p w:rsidR="00F10495" w:rsidRDefault="00F10495" w:rsidP="00F10495">
      <w:pPr>
        <w:pStyle w:val="ActNotes1"/>
      </w:pPr>
      <w:r>
        <w:tab/>
        <w:t>(2)</w:t>
      </w:r>
      <w:r>
        <w:tab/>
        <w:t xml:space="preserve">Schedules 1, 2 and 4 commence on the same day as the </w:t>
      </w:r>
      <w:r>
        <w:rPr>
          <w:i/>
        </w:rPr>
        <w:t>Financial Management and Accountability Act 1997</w:t>
      </w:r>
      <w:r>
        <w:t>.</w:t>
      </w:r>
    </w:p>
    <w:p w:rsidR="00F10495" w:rsidRDefault="00F10495" w:rsidP="00F10495">
      <w:pPr>
        <w:pStyle w:val="ActNotesa"/>
        <w:keepNext/>
        <w:keepLines/>
        <w:rPr>
          <w:i/>
        </w:rPr>
      </w:pPr>
      <w:r>
        <w:rPr>
          <w:i/>
        </w:rPr>
        <w:t>(j)</w:t>
      </w:r>
      <w:r>
        <w:tab/>
        <w:t xml:space="preserve">The </w:t>
      </w:r>
      <w:r>
        <w:rPr>
          <w:i/>
        </w:rPr>
        <w:t xml:space="preserve">National Museum of Australia Act 1980 </w:t>
      </w:r>
      <w:r>
        <w:t>was amended by Schedule 1 (items 655-658) only of the</w:t>
      </w:r>
      <w:r>
        <w:rPr>
          <w:i/>
        </w:rPr>
        <w:t xml:space="preserve"> Public Employment (Consequential and Transitional) Amendment Act 1999</w:t>
      </w:r>
      <w:r>
        <w:t>, subsections 2(1) and (2) of which provide as follows:</w:t>
      </w:r>
    </w:p>
    <w:p w:rsidR="00F10495" w:rsidRDefault="00F10495" w:rsidP="00F10495">
      <w:pPr>
        <w:pStyle w:val="ActNotes1"/>
      </w:pPr>
      <w:r>
        <w:tab/>
        <w:t>(1)</w:t>
      </w:r>
      <w:r>
        <w:tab/>
        <w:t xml:space="preserve">In this Act, </w:t>
      </w:r>
      <w:r>
        <w:rPr>
          <w:b/>
          <w:i/>
        </w:rPr>
        <w:t xml:space="preserve">commencing time </w:t>
      </w:r>
      <w:r>
        <w:t xml:space="preserve">means the time when the </w:t>
      </w:r>
      <w:r>
        <w:rPr>
          <w:i/>
        </w:rPr>
        <w:t>Public Service Act 1999</w:t>
      </w:r>
      <w:r>
        <w:t xml:space="preserve"> commences.</w:t>
      </w:r>
    </w:p>
    <w:p w:rsidR="00F10495" w:rsidRDefault="00F10495" w:rsidP="00F10495">
      <w:pPr>
        <w:pStyle w:val="ActNotes1"/>
      </w:pPr>
      <w:r>
        <w:tab/>
        <w:t>(2)</w:t>
      </w:r>
      <w:r>
        <w:tab/>
        <w:t>Subject to this section, this Act commences at the commencing time.</w:t>
      </w:r>
    </w:p>
    <w:p w:rsidR="00F10495" w:rsidRDefault="00F10495" w:rsidP="00F10495">
      <w:pPr>
        <w:pStyle w:val="ActNotesa"/>
      </w:pPr>
      <w:r>
        <w:rPr>
          <w:i/>
        </w:rPr>
        <w:lastRenderedPageBreak/>
        <w:t>(k)</w:t>
      </w:r>
      <w:r>
        <w:tab/>
      </w:r>
      <w:r>
        <w:rPr>
          <w:i/>
        </w:rPr>
        <w:t>The National Museum of Australia Act 1980</w:t>
      </w:r>
      <w:r>
        <w:t xml:space="preserve"> </w:t>
      </w:r>
      <w:r>
        <w:rPr>
          <w:i/>
        </w:rPr>
        <w:t xml:space="preserve"> </w:t>
      </w:r>
      <w:r>
        <w:t xml:space="preserve">was amended by Schedule 10 (items 106 and 107) only of the </w:t>
      </w:r>
      <w:r>
        <w:rPr>
          <w:i/>
        </w:rPr>
        <w:t>Corporate Law Economic Reform Program Act 1999</w:t>
      </w:r>
      <w:r>
        <w:t>, subsection 2(2)(c) of which provides as follows:</w:t>
      </w:r>
    </w:p>
    <w:p w:rsidR="00F10495" w:rsidRDefault="00F10495" w:rsidP="00F10495">
      <w:pPr>
        <w:pStyle w:val="ActNotes1"/>
      </w:pPr>
      <w:r>
        <w:tab/>
        <w:t>(2)</w:t>
      </w:r>
      <w:r>
        <w:tab/>
        <w:t>The following provisions commence on a day or days to be fixed by Proclamation:</w:t>
      </w:r>
    </w:p>
    <w:p w:rsidR="00F10495" w:rsidRDefault="00F10495" w:rsidP="00F10495">
      <w:pPr>
        <w:pStyle w:val="ActNotes1a"/>
      </w:pPr>
      <w:r>
        <w:tab/>
        <w:t>(c)</w:t>
      </w:r>
      <w:r>
        <w:tab/>
        <w:t>the items in Schedules 10, 11 and 12.</w:t>
      </w:r>
    </w:p>
    <w:p w:rsidR="00F10495" w:rsidRDefault="00F10495" w:rsidP="00F10495">
      <w:pPr>
        <w:sectPr w:rsidR="00F10495" w:rsidSect="008F58AE">
          <w:headerReference w:type="even" r:id="rId26"/>
          <w:headerReference w:type="default" r:id="rId27"/>
          <w:headerReference w:type="first" r:id="rId28"/>
          <w:pgSz w:w="11901" w:h="16840"/>
          <w:pgMar w:top="2268" w:right="2410" w:bottom="3827" w:left="2410" w:header="567" w:footer="3119" w:gutter="0"/>
          <w:cols w:space="720"/>
          <w:docGrid w:linePitch="299"/>
        </w:sectPr>
      </w:pPr>
    </w:p>
    <w:p w:rsidR="00F10495" w:rsidRDefault="00F10495" w:rsidP="00F10495">
      <w:pPr>
        <w:pStyle w:val="TableOfAmendHead"/>
      </w:pPr>
      <w:r>
        <w:lastRenderedPageBreak/>
        <w:t>Table of Amendments</w:t>
      </w:r>
    </w:p>
    <w:tbl>
      <w:tblPr>
        <w:tblW w:w="0" w:type="auto"/>
        <w:tblInd w:w="108" w:type="dxa"/>
        <w:tblLayout w:type="fixed"/>
        <w:tblLook w:val="0000" w:firstRow="0" w:lastRow="0" w:firstColumn="0" w:lastColumn="0" w:noHBand="0" w:noVBand="0"/>
      </w:tblPr>
      <w:tblGrid>
        <w:gridCol w:w="2268"/>
        <w:gridCol w:w="4820"/>
      </w:tblGrid>
      <w:tr w:rsidR="00F10495">
        <w:tblPrEx>
          <w:tblCellMar>
            <w:top w:w="0" w:type="dxa"/>
            <w:bottom w:w="0" w:type="dxa"/>
          </w:tblCellMar>
        </w:tblPrEx>
        <w:trPr>
          <w:cantSplit/>
        </w:trPr>
        <w:tc>
          <w:tcPr>
            <w:tcW w:w="7088" w:type="dxa"/>
            <w:gridSpan w:val="2"/>
          </w:tcPr>
          <w:p w:rsidR="00F10495" w:rsidRDefault="00F10495" w:rsidP="00F10495">
            <w:pPr>
              <w:rPr>
                <w:rFonts w:ascii="Helvetica" w:hAnsi="Helvetica"/>
                <w:sz w:val="16"/>
              </w:rPr>
            </w:pPr>
            <w:r>
              <w:rPr>
                <w:rFonts w:ascii="Helvetica" w:hAnsi="Helvetica"/>
                <w:sz w:val="16"/>
              </w:rPr>
              <w:t>ad. = added or inserted      am. = amended      rep. = repealed      rs. = repealed and substituted</w:t>
            </w:r>
          </w:p>
        </w:tc>
      </w:tr>
      <w:tr w:rsidR="00F10495">
        <w:tblPrEx>
          <w:tblCellMar>
            <w:top w:w="0" w:type="dxa"/>
            <w:bottom w:w="0" w:type="dxa"/>
          </w:tblCellMar>
        </w:tblPrEx>
        <w:trPr>
          <w:cantSplit/>
        </w:trPr>
        <w:tc>
          <w:tcPr>
            <w:tcW w:w="2268" w:type="dxa"/>
            <w:tcBorders>
              <w:top w:val="single" w:sz="6" w:space="0" w:color="auto"/>
              <w:bottom w:val="single" w:sz="6" w:space="0" w:color="auto"/>
            </w:tcBorders>
          </w:tcPr>
          <w:p w:rsidR="00F10495" w:rsidRDefault="00F10495" w:rsidP="00F10495">
            <w:pPr>
              <w:pStyle w:val="TableOfAmend"/>
              <w:spacing w:line="200" w:lineRule="exact"/>
              <w:rPr>
                <w:sz w:val="18"/>
              </w:rPr>
            </w:pPr>
            <w:r>
              <w:rPr>
                <w:sz w:val="18"/>
              </w:rPr>
              <w:t>Provision affected</w:t>
            </w:r>
          </w:p>
        </w:tc>
        <w:tc>
          <w:tcPr>
            <w:tcW w:w="4820" w:type="dxa"/>
            <w:tcBorders>
              <w:top w:val="single" w:sz="6" w:space="0" w:color="auto"/>
              <w:bottom w:val="single" w:sz="6" w:space="0" w:color="auto"/>
            </w:tcBorders>
          </w:tcPr>
          <w:p w:rsidR="00F10495" w:rsidRDefault="00F10495" w:rsidP="00F10495">
            <w:pPr>
              <w:pStyle w:val="TableOfAmend"/>
              <w:spacing w:line="200" w:lineRule="exact"/>
              <w:rPr>
                <w:sz w:val="18"/>
              </w:rPr>
            </w:pPr>
            <w:r>
              <w:rPr>
                <w:sz w:val="18"/>
              </w:rPr>
              <w:t>How affected</w:t>
            </w:r>
          </w:p>
        </w:tc>
      </w:tr>
      <w:tr w:rsidR="00F10495">
        <w:tblPrEx>
          <w:tblCellMar>
            <w:top w:w="0" w:type="dxa"/>
            <w:bottom w:w="0" w:type="dxa"/>
          </w:tblCellMar>
        </w:tblPrEx>
        <w:trPr>
          <w:cantSplit/>
        </w:trPr>
        <w:tc>
          <w:tcPr>
            <w:tcW w:w="2268" w:type="dxa"/>
          </w:tcPr>
          <w:p w:rsidR="00F10495" w:rsidRDefault="00F10495" w:rsidP="00F10495">
            <w:pPr>
              <w:pStyle w:val="TableOfAmend"/>
            </w:pPr>
            <w:r>
              <w:t>Title</w:t>
            </w:r>
            <w:r>
              <w:tab/>
            </w:r>
          </w:p>
        </w:tc>
        <w:tc>
          <w:tcPr>
            <w:tcW w:w="4820" w:type="dxa"/>
          </w:tcPr>
          <w:p w:rsidR="00F10495" w:rsidRDefault="00F10495" w:rsidP="00F10495">
            <w:pPr>
              <w:pStyle w:val="TableOfAmend"/>
            </w:pPr>
            <w:r>
              <w:t>am.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1</w:t>
            </w:r>
            <w:r>
              <w:tab/>
            </w:r>
          </w:p>
        </w:tc>
        <w:tc>
          <w:tcPr>
            <w:tcW w:w="4820" w:type="dxa"/>
          </w:tcPr>
          <w:p w:rsidR="00F10495" w:rsidRDefault="00F10495" w:rsidP="00F10495">
            <w:pPr>
              <w:pStyle w:val="TableOfAmend"/>
            </w:pPr>
            <w:r>
              <w:t>am.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3</w:t>
            </w:r>
            <w:r>
              <w:tab/>
            </w:r>
          </w:p>
        </w:tc>
        <w:tc>
          <w:tcPr>
            <w:tcW w:w="4820" w:type="dxa"/>
          </w:tcPr>
          <w:p w:rsidR="00F10495" w:rsidRDefault="00F10495" w:rsidP="00F10495">
            <w:pPr>
              <w:pStyle w:val="TableOfAmend"/>
            </w:pPr>
            <w:r>
              <w:t>am. No. 193, 1985; No. 20, 1994;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Heading to Part II</w:t>
            </w:r>
            <w:r>
              <w:tab/>
            </w:r>
          </w:p>
        </w:tc>
        <w:tc>
          <w:tcPr>
            <w:tcW w:w="4820" w:type="dxa"/>
          </w:tcPr>
          <w:p w:rsidR="00F10495" w:rsidRDefault="00F10495" w:rsidP="00F10495">
            <w:pPr>
              <w:pStyle w:val="TableOfAmend"/>
            </w:pPr>
            <w:r>
              <w:t>am. No. 76, 1986</w:t>
            </w:r>
          </w:p>
        </w:tc>
      </w:tr>
      <w:tr w:rsidR="00F10495">
        <w:tblPrEx>
          <w:tblCellMar>
            <w:top w:w="0" w:type="dxa"/>
            <w:bottom w:w="0" w:type="dxa"/>
          </w:tblCellMar>
        </w:tblPrEx>
        <w:trPr>
          <w:cantSplit/>
        </w:trPr>
        <w:tc>
          <w:tcPr>
            <w:tcW w:w="2268" w:type="dxa"/>
          </w:tcPr>
          <w:p w:rsidR="00F10495" w:rsidRDefault="00F10495" w:rsidP="00F10495">
            <w:pPr>
              <w:pStyle w:val="TableOfAmend"/>
            </w:pPr>
            <w:r>
              <w:t>S. 4</w:t>
            </w:r>
            <w:r>
              <w:tab/>
            </w:r>
          </w:p>
        </w:tc>
        <w:tc>
          <w:tcPr>
            <w:tcW w:w="4820" w:type="dxa"/>
          </w:tcPr>
          <w:p w:rsidR="00F10495" w:rsidRDefault="00F10495" w:rsidP="00F10495">
            <w:pPr>
              <w:pStyle w:val="TableOfAmend"/>
            </w:pPr>
            <w:r>
              <w:t>am.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Note to s. 4(2)</w:t>
            </w:r>
            <w:r>
              <w:tab/>
            </w:r>
          </w:p>
        </w:tc>
        <w:tc>
          <w:tcPr>
            <w:tcW w:w="4820" w:type="dxa"/>
          </w:tcPr>
          <w:p w:rsidR="00F10495" w:rsidRDefault="00F10495" w:rsidP="00F10495">
            <w:pPr>
              <w:pStyle w:val="TableOfAmend"/>
            </w:pPr>
            <w:r>
              <w:t>ad.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6</w:t>
            </w:r>
            <w:r>
              <w:tab/>
            </w:r>
          </w:p>
        </w:tc>
        <w:tc>
          <w:tcPr>
            <w:tcW w:w="4820" w:type="dxa"/>
          </w:tcPr>
          <w:p w:rsidR="00F10495" w:rsidRDefault="00F10495" w:rsidP="00F10495">
            <w:pPr>
              <w:pStyle w:val="TableOfAmend"/>
            </w:pPr>
            <w:r>
              <w:t>am. No. 193, 1985; No. 3, 2001</w:t>
            </w:r>
          </w:p>
        </w:tc>
      </w:tr>
      <w:tr w:rsidR="00F10495">
        <w:tblPrEx>
          <w:tblCellMar>
            <w:top w:w="0" w:type="dxa"/>
            <w:bottom w:w="0" w:type="dxa"/>
          </w:tblCellMar>
        </w:tblPrEx>
        <w:trPr>
          <w:cantSplit/>
        </w:trPr>
        <w:tc>
          <w:tcPr>
            <w:tcW w:w="2268" w:type="dxa"/>
          </w:tcPr>
          <w:p w:rsidR="00F10495" w:rsidRDefault="00F10495" w:rsidP="00F10495">
            <w:pPr>
              <w:pStyle w:val="TableOfAmend"/>
            </w:pPr>
            <w:r>
              <w:t>S. 7</w:t>
            </w:r>
            <w:r>
              <w:tab/>
            </w:r>
          </w:p>
        </w:tc>
        <w:tc>
          <w:tcPr>
            <w:tcW w:w="4820" w:type="dxa"/>
          </w:tcPr>
          <w:p w:rsidR="00F10495" w:rsidRDefault="00F10495" w:rsidP="00F10495">
            <w:pPr>
              <w:pStyle w:val="TableOfAmend"/>
            </w:pPr>
            <w:r>
              <w:t>am. No. 141, 1987; No. 3, 2001</w:t>
            </w:r>
          </w:p>
        </w:tc>
      </w:tr>
      <w:tr w:rsidR="00F10495">
        <w:tblPrEx>
          <w:tblCellMar>
            <w:top w:w="0" w:type="dxa"/>
            <w:bottom w:w="0" w:type="dxa"/>
          </w:tblCellMar>
        </w:tblPrEx>
        <w:trPr>
          <w:cantSplit/>
        </w:trPr>
        <w:tc>
          <w:tcPr>
            <w:tcW w:w="2268" w:type="dxa"/>
          </w:tcPr>
          <w:p w:rsidR="00F10495" w:rsidRDefault="00F10495" w:rsidP="00F10495">
            <w:pPr>
              <w:pStyle w:val="TableOfAmend"/>
            </w:pPr>
            <w:r>
              <w:t>S. 8</w:t>
            </w:r>
            <w:r>
              <w:tab/>
            </w:r>
          </w:p>
        </w:tc>
        <w:tc>
          <w:tcPr>
            <w:tcW w:w="4820" w:type="dxa"/>
          </w:tcPr>
          <w:p w:rsidR="00F10495" w:rsidRDefault="00F10495" w:rsidP="00F10495">
            <w:pPr>
              <w:pStyle w:val="TableOfAmend"/>
            </w:pPr>
            <w:r>
              <w:t>am. No. 193, 1985; No. 43, 1996</w:t>
            </w:r>
          </w:p>
        </w:tc>
      </w:tr>
      <w:tr w:rsidR="00F10495">
        <w:tblPrEx>
          <w:tblCellMar>
            <w:top w:w="0" w:type="dxa"/>
            <w:bottom w:w="0" w:type="dxa"/>
          </w:tblCellMar>
        </w:tblPrEx>
        <w:trPr>
          <w:cantSplit/>
        </w:trPr>
        <w:tc>
          <w:tcPr>
            <w:tcW w:w="2268" w:type="dxa"/>
          </w:tcPr>
          <w:p w:rsidR="00F10495" w:rsidRDefault="00F10495" w:rsidP="00F10495">
            <w:pPr>
              <w:pStyle w:val="TableOfAmend"/>
            </w:pPr>
            <w:r>
              <w:t>S. 9</w:t>
            </w:r>
            <w:r>
              <w:tab/>
            </w:r>
          </w:p>
        </w:tc>
        <w:tc>
          <w:tcPr>
            <w:tcW w:w="4820" w:type="dxa"/>
          </w:tcPr>
          <w:p w:rsidR="00F10495" w:rsidRDefault="00F10495" w:rsidP="00F10495">
            <w:pPr>
              <w:pStyle w:val="TableOfAmend"/>
            </w:pPr>
            <w:r>
              <w:t>am. No. 179, 1991; No. 152, 1997; No. 3, 2001</w:t>
            </w:r>
          </w:p>
        </w:tc>
      </w:tr>
      <w:tr w:rsidR="00F10495">
        <w:tblPrEx>
          <w:tblCellMar>
            <w:top w:w="0" w:type="dxa"/>
            <w:bottom w:w="0" w:type="dxa"/>
          </w:tblCellMar>
        </w:tblPrEx>
        <w:trPr>
          <w:cantSplit/>
        </w:trPr>
        <w:tc>
          <w:tcPr>
            <w:tcW w:w="2268" w:type="dxa"/>
          </w:tcPr>
          <w:p w:rsidR="00F10495" w:rsidRDefault="00F10495" w:rsidP="00F10495">
            <w:pPr>
              <w:pStyle w:val="TableOfAmend"/>
              <w:keepNext/>
            </w:pPr>
            <w:r>
              <w:t>S. 9A</w:t>
            </w:r>
            <w:r>
              <w:tab/>
            </w:r>
          </w:p>
        </w:tc>
        <w:tc>
          <w:tcPr>
            <w:tcW w:w="4820" w:type="dxa"/>
          </w:tcPr>
          <w:p w:rsidR="00F10495" w:rsidRDefault="00F10495" w:rsidP="00F10495">
            <w:pPr>
              <w:pStyle w:val="TableOfAmend"/>
              <w:keepNext/>
            </w:pPr>
            <w:r>
              <w:t>ad. No. 141, 1987</w:t>
            </w:r>
          </w:p>
        </w:tc>
      </w:tr>
      <w:tr w:rsidR="00F10495">
        <w:tblPrEx>
          <w:tblCellMar>
            <w:top w:w="0" w:type="dxa"/>
            <w:bottom w:w="0" w:type="dxa"/>
          </w:tblCellMar>
        </w:tblPrEx>
        <w:trPr>
          <w:cantSplit/>
        </w:trPr>
        <w:tc>
          <w:tcPr>
            <w:tcW w:w="2268" w:type="dxa"/>
          </w:tcPr>
          <w:p w:rsidR="00F10495" w:rsidRDefault="00F10495" w:rsidP="00F10495">
            <w:pPr>
              <w:pStyle w:val="TableOfAmend0pt"/>
            </w:pPr>
          </w:p>
        </w:tc>
        <w:tc>
          <w:tcPr>
            <w:tcW w:w="4820" w:type="dxa"/>
          </w:tcPr>
          <w:p w:rsidR="00F10495" w:rsidRDefault="00F10495" w:rsidP="00F10495">
            <w:pPr>
              <w:pStyle w:val="TableOfAmend0pt"/>
            </w:pPr>
            <w:r>
              <w:t>am. No. 179, 1991; No. 3, 2001</w:t>
            </w:r>
          </w:p>
        </w:tc>
      </w:tr>
      <w:tr w:rsidR="00F10495">
        <w:tblPrEx>
          <w:tblCellMar>
            <w:top w:w="0" w:type="dxa"/>
            <w:bottom w:w="0" w:type="dxa"/>
          </w:tblCellMar>
        </w:tblPrEx>
        <w:trPr>
          <w:cantSplit/>
        </w:trPr>
        <w:tc>
          <w:tcPr>
            <w:tcW w:w="2268" w:type="dxa"/>
          </w:tcPr>
          <w:p w:rsidR="00F10495" w:rsidRDefault="00F10495" w:rsidP="00F10495">
            <w:pPr>
              <w:pStyle w:val="TableOfAmend"/>
            </w:pPr>
            <w:r>
              <w:t>S. 10</w:t>
            </w:r>
            <w:r>
              <w:tab/>
            </w:r>
          </w:p>
        </w:tc>
        <w:tc>
          <w:tcPr>
            <w:tcW w:w="4820" w:type="dxa"/>
          </w:tcPr>
          <w:p w:rsidR="00F10495" w:rsidRDefault="00F10495" w:rsidP="00F10495">
            <w:pPr>
              <w:pStyle w:val="TableOfAmend"/>
            </w:pPr>
            <w:r>
              <w:t>am.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11</w:t>
            </w:r>
            <w:r>
              <w:tab/>
            </w:r>
          </w:p>
        </w:tc>
        <w:tc>
          <w:tcPr>
            <w:tcW w:w="4820" w:type="dxa"/>
          </w:tcPr>
          <w:p w:rsidR="00F10495" w:rsidRDefault="00F10495" w:rsidP="00F10495">
            <w:pPr>
              <w:pStyle w:val="TableOfAmend"/>
            </w:pPr>
            <w:r>
              <w:t>rep.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12</w:t>
            </w:r>
            <w:r>
              <w:tab/>
            </w:r>
          </w:p>
        </w:tc>
        <w:tc>
          <w:tcPr>
            <w:tcW w:w="4820" w:type="dxa"/>
          </w:tcPr>
          <w:p w:rsidR="00F10495" w:rsidRDefault="00F10495" w:rsidP="00F10495">
            <w:pPr>
              <w:pStyle w:val="TableOfAmend"/>
            </w:pPr>
            <w:r>
              <w:t>rs.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Ss. 13, 14</w:t>
            </w:r>
            <w:r>
              <w:tab/>
            </w:r>
          </w:p>
        </w:tc>
        <w:tc>
          <w:tcPr>
            <w:tcW w:w="4820" w:type="dxa"/>
          </w:tcPr>
          <w:p w:rsidR="00F10495" w:rsidRDefault="00F10495" w:rsidP="00F10495">
            <w:pPr>
              <w:pStyle w:val="TableOfAmend"/>
            </w:pPr>
            <w:r>
              <w:t>am. No. 43, 1996;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Ss. 15, 16</w:t>
            </w:r>
            <w:r>
              <w:tab/>
            </w:r>
          </w:p>
        </w:tc>
        <w:tc>
          <w:tcPr>
            <w:tcW w:w="4820" w:type="dxa"/>
          </w:tcPr>
          <w:p w:rsidR="00F10495" w:rsidRDefault="00F10495" w:rsidP="00F10495">
            <w:pPr>
              <w:pStyle w:val="TableOfAmend"/>
            </w:pPr>
            <w:r>
              <w:t>am. No. 43, 1996</w:t>
            </w:r>
          </w:p>
        </w:tc>
      </w:tr>
      <w:tr w:rsidR="00F10495">
        <w:tblPrEx>
          <w:tblCellMar>
            <w:top w:w="0" w:type="dxa"/>
            <w:bottom w:w="0" w:type="dxa"/>
          </w:tblCellMar>
        </w:tblPrEx>
        <w:trPr>
          <w:cantSplit/>
        </w:trPr>
        <w:tc>
          <w:tcPr>
            <w:tcW w:w="2268" w:type="dxa"/>
          </w:tcPr>
          <w:p w:rsidR="00F10495" w:rsidRDefault="00F10495" w:rsidP="00F10495">
            <w:pPr>
              <w:pStyle w:val="TableOfAmend"/>
            </w:pPr>
            <w:r>
              <w:t>S. 17</w:t>
            </w:r>
            <w:r>
              <w:tab/>
            </w:r>
          </w:p>
        </w:tc>
        <w:tc>
          <w:tcPr>
            <w:tcW w:w="4820" w:type="dxa"/>
          </w:tcPr>
          <w:p w:rsidR="00F10495" w:rsidRDefault="00F10495" w:rsidP="00F10495">
            <w:pPr>
              <w:pStyle w:val="TableOfAmend"/>
            </w:pPr>
            <w:r>
              <w:t>am. No. 152, 1997; No. 156, 1999</w:t>
            </w:r>
          </w:p>
        </w:tc>
      </w:tr>
      <w:tr w:rsidR="00F10495">
        <w:tblPrEx>
          <w:tblCellMar>
            <w:top w:w="0" w:type="dxa"/>
            <w:bottom w:w="0" w:type="dxa"/>
          </w:tblCellMar>
        </w:tblPrEx>
        <w:trPr>
          <w:cantSplit/>
        </w:trPr>
        <w:tc>
          <w:tcPr>
            <w:tcW w:w="2268" w:type="dxa"/>
          </w:tcPr>
          <w:p w:rsidR="00F10495" w:rsidRDefault="00F10495" w:rsidP="00F10495">
            <w:pPr>
              <w:pStyle w:val="TableOfAmend"/>
            </w:pPr>
            <w:r>
              <w:t>S. 18</w:t>
            </w:r>
            <w:r>
              <w:tab/>
            </w:r>
          </w:p>
        </w:tc>
        <w:tc>
          <w:tcPr>
            <w:tcW w:w="4820" w:type="dxa"/>
          </w:tcPr>
          <w:p w:rsidR="00F10495" w:rsidRDefault="00F10495" w:rsidP="00F10495">
            <w:pPr>
              <w:pStyle w:val="TableOfAmend"/>
            </w:pPr>
            <w:r>
              <w:t>am. No. 43, 1996</w:t>
            </w:r>
          </w:p>
        </w:tc>
      </w:tr>
      <w:tr w:rsidR="00F10495">
        <w:tblPrEx>
          <w:tblCellMar>
            <w:top w:w="0" w:type="dxa"/>
            <w:bottom w:w="0" w:type="dxa"/>
          </w:tblCellMar>
        </w:tblPrEx>
        <w:trPr>
          <w:cantSplit/>
        </w:trPr>
        <w:tc>
          <w:tcPr>
            <w:tcW w:w="2268" w:type="dxa"/>
          </w:tcPr>
          <w:p w:rsidR="00F10495" w:rsidRDefault="00F10495" w:rsidP="00F10495">
            <w:pPr>
              <w:pStyle w:val="TableOfAmend"/>
              <w:keepNext/>
            </w:pPr>
            <w:r>
              <w:t>S. 19</w:t>
            </w:r>
            <w:r>
              <w:tab/>
            </w:r>
          </w:p>
        </w:tc>
        <w:tc>
          <w:tcPr>
            <w:tcW w:w="4820" w:type="dxa"/>
          </w:tcPr>
          <w:p w:rsidR="00F10495" w:rsidRDefault="00F10495" w:rsidP="00F10495">
            <w:pPr>
              <w:pStyle w:val="TableOfAmend"/>
            </w:pPr>
            <w:r>
              <w:t>am. No. 43, 1996</w:t>
            </w:r>
          </w:p>
        </w:tc>
      </w:tr>
      <w:tr w:rsidR="00F10495">
        <w:tblPrEx>
          <w:tblCellMar>
            <w:top w:w="0" w:type="dxa"/>
            <w:bottom w:w="0" w:type="dxa"/>
          </w:tblCellMar>
        </w:tblPrEx>
        <w:trPr>
          <w:cantSplit/>
        </w:trPr>
        <w:tc>
          <w:tcPr>
            <w:tcW w:w="2268" w:type="dxa"/>
          </w:tcPr>
          <w:p w:rsidR="00F10495" w:rsidRDefault="00F10495" w:rsidP="00F10495">
            <w:pPr>
              <w:pStyle w:val="TableOfAmend0pt"/>
            </w:pPr>
          </w:p>
        </w:tc>
        <w:tc>
          <w:tcPr>
            <w:tcW w:w="4820" w:type="dxa"/>
          </w:tcPr>
          <w:p w:rsidR="00F10495" w:rsidRDefault="00F10495" w:rsidP="00F10495">
            <w:pPr>
              <w:pStyle w:val="TableOfAmend0pt"/>
            </w:pPr>
            <w:r>
              <w:t>rep.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20</w:t>
            </w:r>
            <w:r>
              <w:tab/>
            </w:r>
          </w:p>
        </w:tc>
        <w:tc>
          <w:tcPr>
            <w:tcW w:w="4820" w:type="dxa"/>
          </w:tcPr>
          <w:p w:rsidR="00F10495" w:rsidRDefault="00F10495" w:rsidP="00F10495">
            <w:pPr>
              <w:pStyle w:val="TableOfAmend"/>
            </w:pPr>
            <w:r>
              <w:t>am. No. 60, 1989; No. 43, 1996;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22</w:t>
            </w:r>
            <w:r>
              <w:tab/>
            </w:r>
          </w:p>
        </w:tc>
        <w:tc>
          <w:tcPr>
            <w:tcW w:w="4820" w:type="dxa"/>
          </w:tcPr>
          <w:p w:rsidR="00F10495" w:rsidRDefault="00F10495" w:rsidP="00F10495">
            <w:pPr>
              <w:pStyle w:val="TableOfAmend"/>
            </w:pPr>
            <w:r>
              <w:t>am.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23</w:t>
            </w:r>
            <w:r>
              <w:tab/>
            </w:r>
          </w:p>
        </w:tc>
        <w:tc>
          <w:tcPr>
            <w:tcW w:w="4820" w:type="dxa"/>
          </w:tcPr>
          <w:p w:rsidR="00F10495" w:rsidRDefault="00F10495" w:rsidP="00F10495">
            <w:pPr>
              <w:pStyle w:val="TableOfAmend"/>
            </w:pPr>
            <w:r>
              <w:t>am.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24</w:t>
            </w:r>
            <w:r>
              <w:tab/>
            </w:r>
          </w:p>
        </w:tc>
        <w:tc>
          <w:tcPr>
            <w:tcW w:w="4820" w:type="dxa"/>
          </w:tcPr>
          <w:p w:rsidR="00F10495" w:rsidRDefault="00F10495" w:rsidP="00F10495">
            <w:pPr>
              <w:pStyle w:val="TableOfAmend"/>
            </w:pPr>
            <w:r>
              <w:t>am. No. 43, 1996; No. 159, 2001</w:t>
            </w:r>
          </w:p>
        </w:tc>
      </w:tr>
      <w:tr w:rsidR="00F10495">
        <w:tblPrEx>
          <w:tblCellMar>
            <w:top w:w="0" w:type="dxa"/>
            <w:bottom w:w="0" w:type="dxa"/>
          </w:tblCellMar>
        </w:tblPrEx>
        <w:trPr>
          <w:cantSplit/>
        </w:trPr>
        <w:tc>
          <w:tcPr>
            <w:tcW w:w="2268" w:type="dxa"/>
          </w:tcPr>
          <w:p w:rsidR="00F10495" w:rsidRDefault="00F10495" w:rsidP="00F10495">
            <w:pPr>
              <w:pStyle w:val="TableOfAmend"/>
            </w:pPr>
            <w:r>
              <w:t>S. 25</w:t>
            </w:r>
            <w:r>
              <w:tab/>
            </w:r>
          </w:p>
        </w:tc>
        <w:tc>
          <w:tcPr>
            <w:tcW w:w="4820" w:type="dxa"/>
          </w:tcPr>
          <w:p w:rsidR="00F10495" w:rsidRDefault="00F10495" w:rsidP="00F10495">
            <w:pPr>
              <w:pStyle w:val="TableOfAmend"/>
            </w:pPr>
            <w:r>
              <w:t>am. No. 43, 1996</w:t>
            </w:r>
          </w:p>
        </w:tc>
      </w:tr>
      <w:tr w:rsidR="00F10495">
        <w:tblPrEx>
          <w:tblCellMar>
            <w:top w:w="0" w:type="dxa"/>
            <w:bottom w:w="0" w:type="dxa"/>
          </w:tblCellMar>
        </w:tblPrEx>
        <w:trPr>
          <w:cantSplit/>
        </w:trPr>
        <w:tc>
          <w:tcPr>
            <w:tcW w:w="2268" w:type="dxa"/>
          </w:tcPr>
          <w:p w:rsidR="00F10495" w:rsidRDefault="00F10495" w:rsidP="00F10495">
            <w:pPr>
              <w:pStyle w:val="TableOfAmend"/>
            </w:pPr>
            <w:r>
              <w:t>S. 26</w:t>
            </w:r>
            <w:r>
              <w:tab/>
            </w:r>
          </w:p>
        </w:tc>
        <w:tc>
          <w:tcPr>
            <w:tcW w:w="4820" w:type="dxa"/>
          </w:tcPr>
          <w:p w:rsidR="00F10495" w:rsidRDefault="00F10495" w:rsidP="00F10495">
            <w:pPr>
              <w:pStyle w:val="TableOfAmend"/>
            </w:pPr>
            <w:r>
              <w:t>rs. No. 179, 1991</w:t>
            </w:r>
          </w:p>
        </w:tc>
      </w:tr>
      <w:tr w:rsidR="00F10495">
        <w:tblPrEx>
          <w:tblCellMar>
            <w:top w:w="0" w:type="dxa"/>
            <w:bottom w:w="0" w:type="dxa"/>
          </w:tblCellMar>
        </w:tblPrEx>
        <w:trPr>
          <w:cantSplit/>
        </w:trPr>
        <w:tc>
          <w:tcPr>
            <w:tcW w:w="2268" w:type="dxa"/>
          </w:tcPr>
          <w:p w:rsidR="00F10495" w:rsidRDefault="00F10495" w:rsidP="00F10495">
            <w:pPr>
              <w:pStyle w:val="TableOfAmend0pt"/>
            </w:pPr>
          </w:p>
        </w:tc>
        <w:tc>
          <w:tcPr>
            <w:tcW w:w="4820" w:type="dxa"/>
          </w:tcPr>
          <w:p w:rsidR="00F10495" w:rsidRDefault="00F10495" w:rsidP="00F10495">
            <w:pPr>
              <w:pStyle w:val="TableOfAmend0pt"/>
            </w:pPr>
            <w:r>
              <w:t>am. No. 146, 1999</w:t>
            </w:r>
          </w:p>
        </w:tc>
      </w:tr>
      <w:tr w:rsidR="00F10495">
        <w:tblPrEx>
          <w:tblCellMar>
            <w:top w:w="0" w:type="dxa"/>
            <w:bottom w:w="0" w:type="dxa"/>
          </w:tblCellMar>
        </w:tblPrEx>
        <w:trPr>
          <w:cantSplit/>
        </w:trPr>
        <w:tc>
          <w:tcPr>
            <w:tcW w:w="2268" w:type="dxa"/>
          </w:tcPr>
          <w:p w:rsidR="00F10495" w:rsidRDefault="00F10495" w:rsidP="00F10495">
            <w:pPr>
              <w:pStyle w:val="TableOfAmend"/>
            </w:pPr>
            <w:r>
              <w:t>S. 27</w:t>
            </w:r>
            <w:r>
              <w:tab/>
            </w:r>
          </w:p>
        </w:tc>
        <w:tc>
          <w:tcPr>
            <w:tcW w:w="4820" w:type="dxa"/>
          </w:tcPr>
          <w:p w:rsidR="00F10495" w:rsidRDefault="00F10495" w:rsidP="00F10495">
            <w:pPr>
              <w:pStyle w:val="TableOfAmend"/>
            </w:pPr>
            <w:r>
              <w:t>am. No. 179, 1991; No. 43, 1996; No. 3, 2001</w:t>
            </w:r>
          </w:p>
        </w:tc>
      </w:tr>
      <w:tr w:rsidR="00F10495">
        <w:tblPrEx>
          <w:tblCellMar>
            <w:top w:w="0" w:type="dxa"/>
            <w:bottom w:w="0" w:type="dxa"/>
          </w:tblCellMar>
        </w:tblPrEx>
        <w:trPr>
          <w:cantSplit/>
        </w:trPr>
        <w:tc>
          <w:tcPr>
            <w:tcW w:w="2268" w:type="dxa"/>
          </w:tcPr>
          <w:p w:rsidR="00F10495" w:rsidRDefault="00F10495" w:rsidP="00F10495">
            <w:pPr>
              <w:pStyle w:val="TableOfAmend"/>
            </w:pPr>
            <w:r>
              <w:t>Ss. 28, 29</w:t>
            </w:r>
            <w:r>
              <w:tab/>
            </w:r>
          </w:p>
        </w:tc>
        <w:tc>
          <w:tcPr>
            <w:tcW w:w="4820" w:type="dxa"/>
          </w:tcPr>
          <w:p w:rsidR="00F10495" w:rsidRDefault="00F10495" w:rsidP="00F10495">
            <w:pPr>
              <w:pStyle w:val="TableOfAmend"/>
            </w:pPr>
            <w:r>
              <w:t>am. No. 43, 1996</w:t>
            </w:r>
          </w:p>
        </w:tc>
      </w:tr>
      <w:tr w:rsidR="00F10495">
        <w:tblPrEx>
          <w:tblCellMar>
            <w:top w:w="0" w:type="dxa"/>
            <w:bottom w:w="0" w:type="dxa"/>
          </w:tblCellMar>
        </w:tblPrEx>
        <w:trPr>
          <w:cantSplit/>
        </w:trPr>
        <w:tc>
          <w:tcPr>
            <w:tcW w:w="2268" w:type="dxa"/>
          </w:tcPr>
          <w:p w:rsidR="00F10495" w:rsidRDefault="00F10495" w:rsidP="00F10495">
            <w:pPr>
              <w:pStyle w:val="TableOfAmend"/>
            </w:pPr>
            <w:r>
              <w:t>Ss. 30, 31</w:t>
            </w:r>
            <w:r>
              <w:tab/>
            </w:r>
          </w:p>
        </w:tc>
        <w:tc>
          <w:tcPr>
            <w:tcW w:w="4820" w:type="dxa"/>
          </w:tcPr>
          <w:p w:rsidR="00F10495" w:rsidRDefault="00F10495" w:rsidP="00F10495">
            <w:pPr>
              <w:pStyle w:val="TableOfAmend"/>
            </w:pPr>
            <w:r>
              <w:t>am. No. 63, 1984; No. 146, 1999</w:t>
            </w:r>
          </w:p>
        </w:tc>
      </w:tr>
      <w:tr w:rsidR="00F10495">
        <w:tblPrEx>
          <w:tblCellMar>
            <w:top w:w="0" w:type="dxa"/>
            <w:bottom w:w="0" w:type="dxa"/>
          </w:tblCellMar>
        </w:tblPrEx>
        <w:trPr>
          <w:cantSplit/>
        </w:trPr>
        <w:tc>
          <w:tcPr>
            <w:tcW w:w="2268" w:type="dxa"/>
          </w:tcPr>
          <w:p w:rsidR="00F10495" w:rsidRDefault="00F10495" w:rsidP="00F10495">
            <w:pPr>
              <w:pStyle w:val="TableOfAmend"/>
            </w:pPr>
            <w:r>
              <w:t>S. 32</w:t>
            </w:r>
            <w:r>
              <w:tab/>
            </w:r>
          </w:p>
        </w:tc>
        <w:tc>
          <w:tcPr>
            <w:tcW w:w="4820" w:type="dxa"/>
          </w:tcPr>
          <w:p w:rsidR="00F10495" w:rsidRDefault="00F10495" w:rsidP="00F10495">
            <w:pPr>
              <w:pStyle w:val="TableOfAmend"/>
            </w:pPr>
            <w:r>
              <w:t>am. No. 166, 1985 (as am. by No. 76, 1986); No. 193, 1985</w:t>
            </w:r>
          </w:p>
        </w:tc>
      </w:tr>
      <w:tr w:rsidR="00F10495">
        <w:tblPrEx>
          <w:tblCellMar>
            <w:top w:w="0" w:type="dxa"/>
            <w:bottom w:w="0" w:type="dxa"/>
          </w:tblCellMar>
        </w:tblPrEx>
        <w:trPr>
          <w:cantSplit/>
        </w:trPr>
        <w:tc>
          <w:tcPr>
            <w:tcW w:w="2268" w:type="dxa"/>
          </w:tcPr>
          <w:p w:rsidR="00F10495" w:rsidRDefault="00F10495" w:rsidP="00F10495">
            <w:pPr>
              <w:pStyle w:val="TableOfAmend"/>
            </w:pPr>
            <w:r>
              <w:t>S. 34</w:t>
            </w:r>
            <w:r>
              <w:tab/>
            </w:r>
          </w:p>
        </w:tc>
        <w:tc>
          <w:tcPr>
            <w:tcW w:w="4820" w:type="dxa"/>
          </w:tcPr>
          <w:p w:rsidR="00F10495" w:rsidRDefault="00F10495" w:rsidP="00F10495">
            <w:pPr>
              <w:pStyle w:val="TableOfAmend"/>
            </w:pPr>
            <w:r>
              <w:t>rep. No. 152, 1997</w:t>
            </w:r>
          </w:p>
        </w:tc>
      </w:tr>
      <w:tr w:rsidR="00F10495">
        <w:tblPrEx>
          <w:tblCellMar>
            <w:top w:w="0" w:type="dxa"/>
            <w:bottom w:w="0" w:type="dxa"/>
          </w:tblCellMar>
        </w:tblPrEx>
        <w:trPr>
          <w:cantSplit/>
        </w:trPr>
        <w:tc>
          <w:tcPr>
            <w:tcW w:w="2268" w:type="dxa"/>
          </w:tcPr>
          <w:p w:rsidR="00F10495" w:rsidRDefault="00F10495" w:rsidP="00F10495">
            <w:pPr>
              <w:pStyle w:val="TableOfAmend0pt"/>
            </w:pPr>
          </w:p>
        </w:tc>
        <w:tc>
          <w:tcPr>
            <w:tcW w:w="4820" w:type="dxa"/>
          </w:tcPr>
          <w:p w:rsidR="00F10495" w:rsidRDefault="00F10495" w:rsidP="00F10495">
            <w:pPr>
              <w:pStyle w:val="TableOfAmend0pt"/>
            </w:pPr>
            <w:r>
              <w:t>ad. No. 3, 2001</w:t>
            </w:r>
          </w:p>
        </w:tc>
      </w:tr>
      <w:tr w:rsidR="00F10495">
        <w:tblPrEx>
          <w:tblCellMar>
            <w:top w:w="0" w:type="dxa"/>
            <w:bottom w:w="0" w:type="dxa"/>
          </w:tblCellMar>
        </w:tblPrEx>
        <w:trPr>
          <w:cantSplit/>
        </w:trPr>
        <w:tc>
          <w:tcPr>
            <w:tcW w:w="2268" w:type="dxa"/>
          </w:tcPr>
          <w:p w:rsidR="00F10495" w:rsidRDefault="00F10495" w:rsidP="00F10495">
            <w:pPr>
              <w:pStyle w:val="TableOfAmend"/>
            </w:pPr>
            <w:r>
              <w:t>S. 35</w:t>
            </w:r>
            <w:r>
              <w:tab/>
            </w:r>
          </w:p>
        </w:tc>
        <w:tc>
          <w:tcPr>
            <w:tcW w:w="4820" w:type="dxa"/>
          </w:tcPr>
          <w:p w:rsidR="00F10495" w:rsidRDefault="00F10495" w:rsidP="00F10495">
            <w:pPr>
              <w:pStyle w:val="TableOfAmend"/>
            </w:pPr>
            <w:r>
              <w:t>am.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36</w:t>
            </w:r>
            <w:r>
              <w:tab/>
            </w:r>
          </w:p>
        </w:tc>
        <w:tc>
          <w:tcPr>
            <w:tcW w:w="4820" w:type="dxa"/>
          </w:tcPr>
          <w:p w:rsidR="00F10495" w:rsidRDefault="00F10495" w:rsidP="00F10495">
            <w:pPr>
              <w:pStyle w:val="TableOfAmend"/>
            </w:pPr>
            <w:r>
              <w:t>rep.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37</w:t>
            </w:r>
            <w:r>
              <w:tab/>
            </w:r>
          </w:p>
        </w:tc>
        <w:tc>
          <w:tcPr>
            <w:tcW w:w="4820" w:type="dxa"/>
          </w:tcPr>
          <w:p w:rsidR="00F10495" w:rsidRDefault="00F10495" w:rsidP="00F10495">
            <w:pPr>
              <w:pStyle w:val="TableOfAmend"/>
            </w:pPr>
            <w:r>
              <w:t>am. No. 60, 1989; No. 179, 1991;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Heading to s. 38</w:t>
            </w:r>
            <w:r>
              <w:tab/>
            </w:r>
          </w:p>
        </w:tc>
        <w:tc>
          <w:tcPr>
            <w:tcW w:w="4820" w:type="dxa"/>
          </w:tcPr>
          <w:p w:rsidR="00F10495" w:rsidRDefault="00F10495" w:rsidP="00F10495">
            <w:pPr>
              <w:pStyle w:val="TableOfAmend"/>
            </w:pPr>
            <w:r>
              <w:t>rs. No. 152, 1997</w:t>
            </w:r>
          </w:p>
        </w:tc>
      </w:tr>
      <w:tr w:rsidR="00F10495">
        <w:tblPrEx>
          <w:tblCellMar>
            <w:top w:w="0" w:type="dxa"/>
            <w:bottom w:w="0" w:type="dxa"/>
          </w:tblCellMar>
        </w:tblPrEx>
        <w:trPr>
          <w:cantSplit/>
        </w:trPr>
        <w:tc>
          <w:tcPr>
            <w:tcW w:w="2268" w:type="dxa"/>
          </w:tcPr>
          <w:p w:rsidR="00F10495" w:rsidRDefault="00F10495" w:rsidP="00F10495">
            <w:pPr>
              <w:pStyle w:val="TableOfAmend"/>
            </w:pPr>
            <w:r>
              <w:t>S. 38</w:t>
            </w:r>
            <w:r>
              <w:tab/>
            </w:r>
          </w:p>
        </w:tc>
        <w:tc>
          <w:tcPr>
            <w:tcW w:w="4820" w:type="dxa"/>
          </w:tcPr>
          <w:p w:rsidR="00F10495" w:rsidRDefault="00F10495" w:rsidP="00F10495">
            <w:pPr>
              <w:pStyle w:val="TableOfAmend"/>
            </w:pPr>
            <w:r>
              <w:t>am. No. 193, 1985; No. 152, 1997</w:t>
            </w:r>
          </w:p>
        </w:tc>
      </w:tr>
      <w:tr w:rsidR="00F10495">
        <w:tblPrEx>
          <w:tblCellMar>
            <w:top w:w="0" w:type="dxa"/>
            <w:bottom w:w="0" w:type="dxa"/>
          </w:tblCellMar>
        </w:tblPrEx>
        <w:trPr>
          <w:cantSplit/>
        </w:trPr>
        <w:tc>
          <w:tcPr>
            <w:tcW w:w="2268" w:type="dxa"/>
          </w:tcPr>
          <w:p w:rsidR="00F10495" w:rsidRDefault="00F10495" w:rsidP="00F10495">
            <w:pPr>
              <w:pStyle w:val="TableOfAmend"/>
              <w:keepNext/>
              <w:keepLines/>
            </w:pPr>
            <w:r>
              <w:lastRenderedPageBreak/>
              <w:t>S. 40</w:t>
            </w:r>
            <w:r>
              <w:tab/>
            </w:r>
          </w:p>
        </w:tc>
        <w:tc>
          <w:tcPr>
            <w:tcW w:w="4820" w:type="dxa"/>
          </w:tcPr>
          <w:p w:rsidR="00F10495" w:rsidRDefault="00F10495" w:rsidP="00F10495">
            <w:pPr>
              <w:pStyle w:val="TableOfAmend"/>
              <w:keepNext/>
              <w:keepLines/>
            </w:pPr>
            <w:r>
              <w:t>rep. No. 65, 1985</w:t>
            </w:r>
          </w:p>
        </w:tc>
      </w:tr>
      <w:tr w:rsidR="00F10495">
        <w:tblPrEx>
          <w:tblCellMar>
            <w:top w:w="0" w:type="dxa"/>
            <w:bottom w:w="0" w:type="dxa"/>
          </w:tblCellMar>
        </w:tblPrEx>
        <w:trPr>
          <w:cantSplit/>
        </w:trPr>
        <w:tc>
          <w:tcPr>
            <w:tcW w:w="2268" w:type="dxa"/>
          </w:tcPr>
          <w:p w:rsidR="00F10495" w:rsidRDefault="00F10495" w:rsidP="00F10495">
            <w:pPr>
              <w:pStyle w:val="TableOfAmend"/>
              <w:keepNext/>
              <w:keepLines/>
            </w:pPr>
            <w:r>
              <w:t>S. 42</w:t>
            </w:r>
            <w:r>
              <w:tab/>
            </w:r>
          </w:p>
        </w:tc>
        <w:tc>
          <w:tcPr>
            <w:tcW w:w="4820" w:type="dxa"/>
          </w:tcPr>
          <w:p w:rsidR="00F10495" w:rsidRDefault="00F10495" w:rsidP="00F10495">
            <w:pPr>
              <w:pStyle w:val="TableOfAmend"/>
              <w:keepNext/>
              <w:keepLines/>
            </w:pPr>
            <w:r>
              <w:t xml:space="preserve">am. No. 43, 1996 </w:t>
            </w:r>
          </w:p>
        </w:tc>
      </w:tr>
    </w:tbl>
    <w:p w:rsidR="00F10495" w:rsidRDefault="00F10495" w:rsidP="00F10495">
      <w:pPr>
        <w:sectPr w:rsidR="00F10495" w:rsidSect="008F58AE">
          <w:headerReference w:type="even" r:id="rId29"/>
          <w:headerReference w:type="default" r:id="rId30"/>
          <w:headerReference w:type="first" r:id="rId31"/>
          <w:type w:val="oddPage"/>
          <w:pgSz w:w="11901" w:h="16840" w:code="9"/>
          <w:pgMar w:top="2268" w:right="2410" w:bottom="3827" w:left="2410" w:header="567" w:footer="3119" w:gutter="0"/>
          <w:cols w:space="720"/>
          <w:titlePg/>
          <w:docGrid w:linePitch="299"/>
        </w:sectPr>
      </w:pPr>
    </w:p>
    <w:p w:rsidR="00F10495" w:rsidRDefault="00F10495" w:rsidP="00F10495">
      <w:pPr>
        <w:pStyle w:val="TableA0"/>
        <w:widowControl w:val="0"/>
      </w:pPr>
      <w:r>
        <w:lastRenderedPageBreak/>
        <w:t>Table A</w:t>
      </w:r>
    </w:p>
    <w:p w:rsidR="00F10495" w:rsidRDefault="00F10495" w:rsidP="00F10495">
      <w:pPr>
        <w:pStyle w:val="TableAHead"/>
      </w:pPr>
      <w:r>
        <w:t>Application, saving or transitional provisions</w:t>
      </w:r>
    </w:p>
    <w:p w:rsidR="00F10495" w:rsidRDefault="00F10495" w:rsidP="00F10495">
      <w:pPr>
        <w:pStyle w:val="TableAHeadItal"/>
        <w:widowControl w:val="0"/>
        <w:spacing w:line="240" w:lineRule="atLeast"/>
        <w:rPr>
          <w:i w:val="0"/>
        </w:rPr>
      </w:pPr>
      <w:r>
        <w:t xml:space="preserve">Abolition of Compulsory Age Retirement (Statutory Officeholders) Act 2001 </w:t>
      </w:r>
      <w:r>
        <w:br/>
      </w:r>
      <w:r>
        <w:rPr>
          <w:i w:val="0"/>
        </w:rPr>
        <w:t>(No. 159, 2001)</w:t>
      </w:r>
    </w:p>
    <w:p w:rsidR="00F10495" w:rsidRDefault="00F10495" w:rsidP="00F10495">
      <w:pPr>
        <w:pStyle w:val="ItemHead"/>
      </w:pPr>
      <w:r>
        <w:t>Schedule 1</w:t>
      </w:r>
    </w:p>
    <w:p w:rsidR="00F10495" w:rsidRDefault="00F10495" w:rsidP="00F10495">
      <w:pPr>
        <w:pStyle w:val="ItemHead"/>
      </w:pPr>
      <w:r>
        <w:t>97  Application of amendments</w:t>
      </w:r>
    </w:p>
    <w:p w:rsidR="00F10495" w:rsidRDefault="00F10495" w:rsidP="00F10495">
      <w:pPr>
        <w:pStyle w:val="Item"/>
      </w:pPr>
      <w:r>
        <w:t>The amendments made by this Schedule do not apply to an appointment if the term of the appointment began before the commencement of this item.</w:t>
      </w:r>
    </w:p>
    <w:p w:rsidR="00287BCB" w:rsidRDefault="00287BCB" w:rsidP="00287BCB">
      <w:pPr>
        <w:numPr>
          <w:ins w:id="50" w:author="Unknown"/>
        </w:numPr>
        <w:sectPr w:rsidR="00287BCB" w:rsidSect="008F58AE">
          <w:headerReference w:type="even" r:id="rId32"/>
          <w:headerReference w:type="default" r:id="rId33"/>
          <w:footerReference w:type="default" r:id="rId34"/>
          <w:headerReference w:type="first" r:id="rId35"/>
          <w:footerReference w:type="first" r:id="rId36"/>
          <w:pgSz w:w="11906" w:h="16838"/>
          <w:pgMar w:top="2268" w:right="2410" w:bottom="3827" w:left="2410" w:header="567" w:footer="3119" w:gutter="0"/>
          <w:cols w:space="708"/>
          <w:docGrid w:linePitch="360"/>
        </w:sectPr>
      </w:pPr>
    </w:p>
    <w:p w:rsidR="00381AB0" w:rsidRPr="00D819B6" w:rsidRDefault="00381AB0" w:rsidP="00287BCB">
      <w:pPr>
        <w:numPr>
          <w:ins w:id="51" w:author="Unknown"/>
        </w:numPr>
      </w:pPr>
    </w:p>
    <w:sectPr w:rsidR="00381AB0" w:rsidRPr="00D819B6" w:rsidSect="008F58AE">
      <w:type w:val="continuous"/>
      <w:pgSz w:w="11906" w:h="16838"/>
      <w:pgMar w:top="2268" w:right="2410" w:bottom="3827" w:left="2410" w:header="567" w:footer="3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0ECC" w:rsidRDefault="00090ECC">
      <w:pPr>
        <w:spacing w:line="240" w:lineRule="auto"/>
      </w:pPr>
      <w:r>
        <w:separator/>
      </w:r>
    </w:p>
  </w:endnote>
  <w:endnote w:type="continuationSeparator" w:id="0">
    <w:p w:rsidR="00090ECC" w:rsidRDefault="00090E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embedRegular r:id="rId1" w:subsetted="1" w:fontKey="{0F59FDD5-0277-4612-9881-BC5BD1394EFA}"/>
    <w:embedBold r:id="rId2" w:subsetted="1" w:fontKey="{C6A23B1B-4174-409A-8C7B-8DB98F2EFDD6}"/>
    <w:embedItalic r:id="rId3" w:subsetted="1" w:fontKey="{FBE60C33-8043-446B-8820-5EC40A4A85E1}"/>
  </w:font>
  <w:font w:name="Helvetica">
    <w:panose1 w:val="020B0604020202020204"/>
    <w:charset w:val="00"/>
    <w:family w:val="swiss"/>
    <w:pitch w:val="variable"/>
    <w:sig w:usb0="E0002EFF" w:usb1="C000785B" w:usb2="00000009" w:usb3="00000000" w:csb0="000001FF" w:csb1="00000000"/>
    <w:embedRegular r:id="rId4" w:fontKey="{4BF71A8F-FCA8-4EB7-89E5-60044717234D}"/>
    <w:embedBold r:id="rId5" w:fontKey="{BA8DE69E-FCC5-4C54-9A6E-83DE0FF2F7C5}"/>
    <w:embedItalic r:id="rId6" w:fontKey="{87EDC77A-2210-45AF-AC41-50AF178F109E}"/>
    <w:embedBoldItalic r:id="rId7" w:fontKey="{5EB33D81-F150-4AE5-9734-7EE7EF08492C}"/>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Bdr>
        <w:top w:val="single" w:sz="6" w:space="1" w:color="auto"/>
      </w:pBdr>
      <w:rPr>
        <w:i/>
        <w:sz w:val="18"/>
      </w:rPr>
    </w:pPr>
  </w:p>
  <w:p w:rsidR="00AD1FC7" w:rsidRDefault="00AD1FC7">
    <w:pPr>
      <w:pBdr>
        <w:top w:val="single" w:sz="6" w:space="1" w:color="auto"/>
      </w:pBdr>
      <w:rPr>
        <w:i/>
      </w:rPr>
    </w:pPr>
    <w:r>
      <w:rPr>
        <w:i/>
      </w:rPr>
      <w:fldChar w:fldCharType="begin"/>
    </w:r>
    <w:r>
      <w:rPr>
        <w:i/>
      </w:rPr>
      <w:instrText xml:space="preserve"> PAGE </w:instrText>
    </w:r>
    <w:r>
      <w:rPr>
        <w:i/>
      </w:rPr>
      <w:fldChar w:fldCharType="separate"/>
    </w:r>
    <w:r w:rsidR="00B47026">
      <w:rPr>
        <w:i/>
        <w:noProof/>
      </w:rPr>
      <w:t>30</w:t>
    </w:r>
    <w:r>
      <w:rPr>
        <w:i/>
      </w:rPr>
      <w:fldChar w:fldCharType="end"/>
    </w:r>
    <w:r>
      <w:rPr>
        <w:i/>
      </w:rPr>
      <w:t xml:space="preserve">            </w:t>
    </w:r>
    <w:r>
      <w:rPr>
        <w:i/>
      </w:rPr>
      <w:fldChar w:fldCharType="begin"/>
    </w:r>
    <w:r>
      <w:rPr>
        <w:i/>
      </w:rPr>
      <w:instrText xml:space="preserve"> STYLEREF ShortT </w:instrText>
    </w:r>
    <w:r>
      <w:rPr>
        <w:i/>
      </w:rPr>
      <w:fldChar w:fldCharType="separate"/>
    </w:r>
    <w:r w:rsidR="008F58AE">
      <w:rPr>
        <w:i/>
        <w:noProof/>
      </w:rPr>
      <w:t>National Museum of Australia Act 1980</w:t>
    </w:r>
    <w:r>
      <w:rPr>
        <w:i/>
      </w:rPr>
      <w:fldChar w:fldCharType="end"/>
    </w:r>
    <w:r>
      <w:rPr>
        <w: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0B7" w:rsidRDefault="00A430B7">
    <w:pPr>
      <w:pBdr>
        <w:top w:val="single" w:sz="6" w:space="1" w:color="auto"/>
      </w:pBdr>
      <w:jc w:val="right"/>
      <w:rPr>
        <w:i/>
      </w:rPr>
    </w:pPr>
  </w:p>
  <w:p w:rsidR="00AD1FC7" w:rsidRDefault="00AD1FC7">
    <w:pPr>
      <w:pBdr>
        <w:top w:val="single" w:sz="6" w:space="1" w:color="auto"/>
      </w:pBdr>
      <w:jc w:val="right"/>
      <w:rPr>
        <w:i/>
      </w:rPr>
    </w:pPr>
    <w:r>
      <w:rPr>
        <w:i/>
      </w:rPr>
      <w:fldChar w:fldCharType="begin"/>
    </w:r>
    <w:r>
      <w:rPr>
        <w:i/>
      </w:rPr>
      <w:instrText xml:space="preserve"> STYLEREF ShortT </w:instrText>
    </w:r>
    <w:r>
      <w:rPr>
        <w:i/>
      </w:rPr>
      <w:fldChar w:fldCharType="separate"/>
    </w:r>
    <w:r w:rsidR="008F58AE">
      <w:rPr>
        <w:i/>
        <w:noProof/>
      </w:rPr>
      <w:t>National Museum of Australia Act 1980</w:t>
    </w:r>
    <w:r>
      <w:rPr>
        <w:i/>
      </w:rPr>
      <w:fldChar w:fldCharType="end"/>
    </w:r>
    <w:r>
      <w:rPr>
        <w:i/>
      </w:rPr>
      <w:t xml:space="preserve">                   </w:t>
    </w:r>
    <w:r>
      <w:rPr>
        <w:i/>
      </w:rPr>
      <w:fldChar w:fldCharType="begin"/>
    </w:r>
    <w:r>
      <w:rPr>
        <w:i/>
      </w:rPr>
      <w:instrText xml:space="preserve"> PAGE </w:instrText>
    </w:r>
    <w:r>
      <w:rPr>
        <w:i/>
      </w:rPr>
      <w:fldChar w:fldCharType="separate"/>
    </w:r>
    <w:r w:rsidR="00AC460B">
      <w:rPr>
        <w:i/>
        <w:noProof/>
      </w:rPr>
      <w:t>iii</w:t>
    </w:r>
    <w:r>
      <w:rPr>
        <w: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6B9" w:rsidRDefault="003746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Bdr>
        <w:top w:val="single" w:sz="6" w:space="1" w:color="auto"/>
      </w:pBdr>
      <w:rPr>
        <w:sz w:val="18"/>
      </w:rPr>
    </w:pPr>
  </w:p>
  <w:p w:rsidR="00AD1FC7" w:rsidRDefault="00AD1FC7">
    <w:pPr>
      <w:jc w:val="right"/>
      <w:rPr>
        <w:i/>
        <w:sz w:val="18"/>
      </w:rPr>
    </w:pPr>
    <w:r>
      <w:rPr>
        <w:i/>
        <w:sz w:val="18"/>
      </w:rPr>
      <w:fldChar w:fldCharType="begin"/>
    </w:r>
    <w:r>
      <w:rPr>
        <w:i/>
        <w:sz w:val="18"/>
      </w:rPr>
      <w:instrText xml:space="preserve"> STYLEREF ShortT </w:instrText>
    </w:r>
    <w:r>
      <w:rPr>
        <w:i/>
        <w:sz w:val="18"/>
      </w:rPr>
      <w:fldChar w:fldCharType="separate"/>
    </w:r>
    <w:r>
      <w:rPr>
        <w:i/>
        <w:noProof/>
        <w:sz w:val="18"/>
      </w:rPr>
      <w:t>National Museum of Australia Act 1980</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i/>
        <w:noProof/>
        <w:sz w:val="18"/>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sz w:val="18"/>
      </w:rPr>
      <w:t>xl</w:t>
    </w:r>
    <w:r>
      <w:rPr>
        <w:i/>
        <w:sz w:val="18"/>
      </w:rPr>
      <w:fldChar w:fldCharType="end"/>
    </w:r>
  </w:p>
  <w:p w:rsidR="00AD1FC7" w:rsidRDefault="00AD1FC7">
    <w:pPr>
      <w:rPr>
        <w:i/>
        <w:sz w:val="18"/>
      </w:rPr>
    </w:pPr>
    <w:r>
      <w:rPr>
        <w:i/>
        <w:sz w:val="18"/>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0B7" w:rsidRDefault="00A430B7">
    <w:pPr>
      <w:pBdr>
        <w:top w:val="single" w:sz="6" w:space="1" w:color="auto"/>
      </w:pBdr>
      <w:jc w:val="right"/>
      <w:rPr>
        <w:i/>
      </w:rPr>
    </w:pPr>
  </w:p>
  <w:p w:rsidR="00AD1FC7" w:rsidRDefault="00AD1FC7">
    <w:pPr>
      <w:pBdr>
        <w:top w:val="single" w:sz="6" w:space="1" w:color="auto"/>
      </w:pBdr>
      <w:jc w:val="right"/>
      <w:rPr>
        <w:i/>
      </w:rPr>
    </w:pPr>
    <w:r>
      <w:rPr>
        <w:i/>
      </w:rPr>
      <w:fldChar w:fldCharType="begin"/>
    </w:r>
    <w:r>
      <w:rPr>
        <w:i/>
      </w:rPr>
      <w:instrText xml:space="preserve"> STYLEREF ShortT </w:instrText>
    </w:r>
    <w:r>
      <w:rPr>
        <w:i/>
      </w:rPr>
      <w:fldChar w:fldCharType="separate"/>
    </w:r>
    <w:r w:rsidR="008F58AE">
      <w:rPr>
        <w:i/>
        <w:noProof/>
      </w:rPr>
      <w:t>National Museum of Australia Act 1980</w:t>
    </w:r>
    <w:r>
      <w:rPr>
        <w:i/>
      </w:rPr>
      <w:fldChar w:fldCharType="end"/>
    </w:r>
    <w:r>
      <w:rPr>
        <w:i/>
      </w:rPr>
      <w:t xml:space="preserve">                   </w:t>
    </w:r>
    <w:r>
      <w:rPr>
        <w:i/>
      </w:rPr>
      <w:fldChar w:fldCharType="begin"/>
    </w:r>
    <w:r>
      <w:rPr>
        <w:i/>
      </w:rPr>
      <w:instrText xml:space="preserve"> PAGE </w:instrText>
    </w:r>
    <w:r>
      <w:rPr>
        <w:i/>
      </w:rPr>
      <w:fldChar w:fldCharType="separate"/>
    </w:r>
    <w:r w:rsidR="00B47026">
      <w:rPr>
        <w:i/>
        <w:noProof/>
      </w:rPr>
      <w:t>1</w:t>
    </w:r>
    <w:r>
      <w:rPr>
        <w:i/>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30B7" w:rsidRDefault="00A430B7">
    <w:pPr>
      <w:pBdr>
        <w:top w:val="single" w:sz="6" w:space="1" w:color="auto"/>
      </w:pBdr>
      <w:jc w:val="right"/>
      <w:rPr>
        <w:i/>
      </w:rPr>
    </w:pPr>
  </w:p>
  <w:p w:rsidR="00AD1FC7" w:rsidRDefault="00AD1FC7">
    <w:pPr>
      <w:pBdr>
        <w:top w:val="single" w:sz="6" w:space="1" w:color="auto"/>
      </w:pBdr>
      <w:jc w:val="right"/>
      <w:rPr>
        <w:i/>
      </w:rPr>
    </w:pPr>
    <w:r>
      <w:rPr>
        <w:i/>
      </w:rPr>
      <w:fldChar w:fldCharType="begin"/>
    </w:r>
    <w:r>
      <w:rPr>
        <w:i/>
      </w:rPr>
      <w:instrText xml:space="preserve"> STYLEREF ShortT </w:instrText>
    </w:r>
    <w:r>
      <w:rPr>
        <w:i/>
      </w:rPr>
      <w:fldChar w:fldCharType="separate"/>
    </w:r>
    <w:r w:rsidR="008F58AE">
      <w:rPr>
        <w:i/>
        <w:noProof/>
      </w:rPr>
      <w:t>National Museum of Australia Act 1980</w:t>
    </w:r>
    <w:r>
      <w:rPr>
        <w:i/>
      </w:rPr>
      <w:fldChar w:fldCharType="end"/>
    </w:r>
    <w:r>
      <w:rPr>
        <w:i/>
      </w:rPr>
      <w:t xml:space="preserve">                   </w:t>
    </w:r>
    <w:r>
      <w:rPr>
        <w:i/>
      </w:rPr>
      <w:fldChar w:fldCharType="begin"/>
    </w:r>
    <w:r>
      <w:rPr>
        <w:i/>
      </w:rPr>
      <w:instrText xml:space="preserve"> PAGE </w:instrText>
    </w:r>
    <w:r>
      <w:rPr>
        <w:i/>
      </w:rPr>
      <w:fldChar w:fldCharType="separate"/>
    </w:r>
    <w:r w:rsidR="00B47026">
      <w:rPr>
        <w:i/>
        <w:noProof/>
      </w:rPr>
      <w:t>29</w:t>
    </w:r>
    <w:r>
      <w:rPr>
        <w:i/>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Pr="002A5BF5" w:rsidRDefault="00AD1FC7">
    <w:pPr>
      <w:pBdr>
        <w:top w:val="single" w:sz="6" w:space="1" w:color="auto"/>
      </w:pBdr>
      <w:rPr>
        <w:sz w:val="18"/>
        <w:szCs w:val="18"/>
      </w:rPr>
    </w:pPr>
  </w:p>
  <w:p w:rsidR="00AD1FC7" w:rsidRDefault="00AD1FC7">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F58AE">
      <w:rPr>
        <w:i/>
        <w:noProof/>
        <w:szCs w:val="22"/>
      </w:rPr>
      <w:t>National Museum of Australia Act 1980</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sidR="00B47026">
      <w:rPr>
        <w:i/>
        <w:noProof/>
      </w:rPr>
      <w:t>31</w:t>
    </w:r>
    <w:r w:rsidRPr="002A5BF5">
      <w:rPr>
        <w:i/>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Bdr>
        <w:top w:val="single" w:sz="6" w:space="1" w:color="auto"/>
      </w:pBdr>
      <w:rPr>
        <w:sz w:val="18"/>
      </w:rPr>
    </w:pPr>
  </w:p>
  <w:p w:rsidR="00AD1FC7" w:rsidRDefault="00AD1FC7">
    <w:pPr>
      <w:jc w:val="right"/>
      <w:rPr>
        <w:i/>
        <w:sz w:val="18"/>
      </w:rPr>
    </w:pPr>
    <w:r>
      <w:rPr>
        <w:i/>
        <w:sz w:val="18"/>
      </w:rPr>
      <w:fldChar w:fldCharType="begin"/>
    </w:r>
    <w:r>
      <w:rPr>
        <w:i/>
        <w:sz w:val="18"/>
      </w:rPr>
      <w:instrText xml:space="preserve"> STYLEREF ShortT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STYLEREF Actno </w:instrText>
    </w:r>
    <w:r>
      <w:rPr>
        <w:i/>
        <w:sz w:val="18"/>
      </w:rPr>
      <w:fldChar w:fldCharType="separate"/>
    </w:r>
    <w:r>
      <w:rPr>
        <w:b/>
        <w:bCs/>
        <w:i/>
        <w:noProof/>
        <w:sz w:val="18"/>
        <w:lang w:val="en-US"/>
      </w:rPr>
      <w:t>Error! No text of specified style in document.</w:t>
    </w:r>
    <w:r>
      <w:rPr>
        <w:i/>
        <w:sz w:val="18"/>
      </w:rPr>
      <w:fldChar w:fldCharType="end"/>
    </w:r>
    <w:r>
      <w:rPr>
        <w:i/>
        <w:sz w:val="18"/>
      </w:rPr>
      <w:t xml:space="preserve">       </w:t>
    </w:r>
    <w:r>
      <w:rPr>
        <w:i/>
        <w:sz w:val="18"/>
      </w:rPr>
      <w:fldChar w:fldCharType="begin"/>
    </w:r>
    <w:r>
      <w:rPr>
        <w:i/>
        <w:sz w:val="18"/>
      </w:rPr>
      <w:instrText xml:space="preserve"> PAGE </w:instrText>
    </w:r>
    <w:r>
      <w:rPr>
        <w:i/>
        <w:sz w:val="18"/>
      </w:rPr>
      <w:fldChar w:fldCharType="separate"/>
    </w:r>
    <w:r>
      <w:rPr>
        <w:i/>
        <w:noProof/>
        <w:sz w:val="18"/>
      </w:rPr>
      <w:t>6</w:t>
    </w:r>
    <w:r>
      <w:rPr>
        <w:i/>
        <w:sz w:val="18"/>
      </w:rPr>
      <w:fldChar w:fldCharType="end"/>
    </w:r>
  </w:p>
  <w:p w:rsidR="00AD1FC7" w:rsidRDefault="00AD1FC7">
    <w:pPr>
      <w:rPr>
        <w:i/>
        <w:sz w:val="18"/>
      </w:rPr>
    </w:pPr>
    <w:r>
      <w:rPr>
        <w:i/>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0ECC" w:rsidRDefault="00090ECC">
      <w:pPr>
        <w:spacing w:line="240" w:lineRule="auto"/>
      </w:pPr>
      <w:r>
        <w:separator/>
      </w:r>
    </w:p>
  </w:footnote>
  <w:footnote w:type="continuationSeparator" w:id="0">
    <w:p w:rsidR="00090ECC" w:rsidRDefault="00090E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odd0"/>
      <w:jc w:val="right"/>
      <w:rPr>
        <w:i/>
      </w:rPr>
    </w:pPr>
  </w:p>
  <w:p w:rsidR="00AD1FC7" w:rsidRDefault="00AD1FC7">
    <w:pPr>
      <w:pStyle w:val="headerpartodd0"/>
      <w:jc w:val="right"/>
    </w:pPr>
  </w:p>
  <w:p w:rsidR="00AD1FC7" w:rsidRDefault="00AD1FC7">
    <w:pPr>
      <w:pStyle w:val="headerpartodd0"/>
      <w:jc w:val="right"/>
      <w:rPr>
        <w:sz w:val="24"/>
      </w:rPr>
    </w:pPr>
  </w:p>
  <w:p w:rsidR="00AD1FC7" w:rsidRDefault="00AD1FC7">
    <w:pPr>
      <w:pStyle w:val="headerpartodd0"/>
      <w:pBdr>
        <w:bottom w:val="single" w:sz="12" w:space="1" w:color="auto"/>
      </w:pBdr>
      <w:jc w:val="right"/>
      <w:rPr>
        <w:i/>
        <w:sz w:val="24"/>
      </w:rPr>
    </w:pPr>
  </w:p>
  <w:p w:rsidR="00AD1FC7" w:rsidRDefault="00AD1FC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pPr>
  </w:p>
  <w:p w:rsidR="00AD1FC7" w:rsidRDefault="00AD1FC7">
    <w:pPr>
      <w:pStyle w:val="headerpartodd0"/>
      <w:rPr>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p>
  <w:p w:rsidR="00AD1FC7" w:rsidRDefault="00AD1FC7">
    <w:pPr>
      <w:pStyle w:val="headerpart"/>
      <w:rPr>
        <w:rFonts w:ascii="Helvetica" w:hAnsi="Helvetica"/>
      </w:rPr>
    </w:pPr>
  </w:p>
  <w:p w:rsidR="00AD1FC7" w:rsidRDefault="00AD1FC7">
    <w:pPr>
      <w:pStyle w:val="headerpart"/>
      <w:rPr>
        <w:rFonts w:ascii="Helvetica" w:hAnsi="Helvetica"/>
        <w:sz w:val="24"/>
      </w:rPr>
    </w:pPr>
  </w:p>
  <w:p w:rsidR="00AD1FC7" w:rsidRDefault="00AD1FC7">
    <w:pPr>
      <w:pBdr>
        <w:bottom w:val="single" w:sz="6" w:space="3" w:color="auto"/>
      </w:pBdr>
      <w:rPr>
        <w:b/>
      </w:rPr>
    </w:pPr>
    <w:r>
      <w:rPr>
        <w:rFonts w:ascii="Helvetica" w:hAnsi="Helvetica"/>
        <w:b/>
        <w:sz w:val="24"/>
      </w:rPr>
      <w:t>Table of Acts</w:t>
    </w:r>
  </w:p>
  <w:tbl>
    <w:tblPr>
      <w:tblW w:w="0" w:type="auto"/>
      <w:tblLayout w:type="fixed"/>
      <w:tblCellMar>
        <w:left w:w="107" w:type="dxa"/>
        <w:right w:w="107" w:type="dxa"/>
      </w:tblCellMar>
      <w:tblLook w:val="0000" w:firstRow="0" w:lastRow="0" w:firstColumn="0" w:lastColumn="0" w:noHBand="0" w:noVBand="0"/>
    </w:tblPr>
    <w:tblGrid>
      <w:gridCol w:w="2235"/>
      <w:gridCol w:w="1135"/>
      <w:gridCol w:w="1323"/>
      <w:gridCol w:w="1610"/>
      <w:gridCol w:w="1032"/>
    </w:tblGrid>
    <w:tr w:rsidR="00AD1FC7">
      <w:tblPrEx>
        <w:tblCellMar>
          <w:top w:w="0" w:type="dxa"/>
          <w:bottom w:w="0" w:type="dxa"/>
        </w:tblCellMar>
      </w:tblPrEx>
      <w:trPr>
        <w:tblHeader/>
      </w:trPr>
      <w:tc>
        <w:tcPr>
          <w:tcW w:w="2235" w:type="dxa"/>
        </w:tcPr>
        <w:p w:rsidR="00AD1FC7" w:rsidRDefault="00AD1FC7">
          <w:pPr>
            <w:spacing w:before="60" w:after="60" w:line="180" w:lineRule="atLeast"/>
            <w:rPr>
              <w:rFonts w:ascii="Helvetica" w:hAnsi="Helvetica"/>
              <w:sz w:val="16"/>
            </w:rPr>
          </w:pPr>
          <w:r>
            <w:rPr>
              <w:rFonts w:ascii="Helvetica" w:hAnsi="Helvetica"/>
              <w:sz w:val="16"/>
            </w:rPr>
            <w:t>Act</w:t>
          </w:r>
        </w:p>
      </w:tc>
      <w:tc>
        <w:tcPr>
          <w:tcW w:w="1135" w:type="dxa"/>
        </w:tcPr>
        <w:p w:rsidR="00AD1FC7" w:rsidRDefault="00AD1FC7">
          <w:pPr>
            <w:spacing w:before="60" w:after="60" w:line="180" w:lineRule="atLeast"/>
            <w:rPr>
              <w:rFonts w:ascii="Helvetica" w:hAnsi="Helvetica"/>
              <w:sz w:val="16"/>
            </w:rPr>
          </w:pPr>
          <w:r>
            <w:rPr>
              <w:rFonts w:ascii="Helvetica" w:hAnsi="Helvetica"/>
              <w:sz w:val="16"/>
            </w:rPr>
            <w:t xml:space="preserve">Number </w:t>
          </w:r>
          <w:r>
            <w:rPr>
              <w:rFonts w:ascii="Helvetica" w:hAnsi="Helvetica"/>
              <w:sz w:val="16"/>
            </w:rPr>
            <w:br/>
            <w:t>and year</w:t>
          </w:r>
        </w:p>
      </w:tc>
      <w:tc>
        <w:tcPr>
          <w:tcW w:w="1323" w:type="dxa"/>
        </w:tcPr>
        <w:p w:rsidR="00AD1FC7" w:rsidRDefault="00AD1FC7">
          <w:pPr>
            <w:spacing w:before="60" w:after="60" w:line="180" w:lineRule="atLeast"/>
            <w:rPr>
              <w:rFonts w:ascii="Helvetica" w:hAnsi="Helvetica"/>
              <w:sz w:val="16"/>
            </w:rPr>
          </w:pPr>
          <w:r>
            <w:rPr>
              <w:rFonts w:ascii="Helvetica" w:hAnsi="Helvetica"/>
              <w:sz w:val="16"/>
            </w:rPr>
            <w:t xml:space="preserve">Date </w:t>
          </w:r>
          <w:r>
            <w:rPr>
              <w:rFonts w:ascii="Helvetica" w:hAnsi="Helvetica"/>
              <w:sz w:val="16"/>
            </w:rPr>
            <w:br/>
            <w:t>of Assent</w:t>
          </w:r>
        </w:p>
      </w:tc>
      <w:tc>
        <w:tcPr>
          <w:tcW w:w="1610" w:type="dxa"/>
        </w:tcPr>
        <w:p w:rsidR="00AD1FC7" w:rsidRDefault="00AD1FC7">
          <w:pPr>
            <w:spacing w:before="60" w:after="60" w:line="180" w:lineRule="atLeast"/>
            <w:rPr>
              <w:rFonts w:ascii="Helvetica" w:hAnsi="Helvetica"/>
              <w:sz w:val="16"/>
            </w:rPr>
          </w:pPr>
          <w:r>
            <w:rPr>
              <w:rFonts w:ascii="Helvetica" w:hAnsi="Helvetica"/>
              <w:sz w:val="16"/>
            </w:rPr>
            <w:t>Date of commencement</w:t>
          </w:r>
        </w:p>
      </w:tc>
      <w:tc>
        <w:tcPr>
          <w:tcW w:w="1032" w:type="dxa"/>
        </w:tcPr>
        <w:p w:rsidR="00AD1FC7" w:rsidRDefault="00AD1FC7">
          <w:pPr>
            <w:spacing w:before="60" w:after="60" w:line="180" w:lineRule="atLeast"/>
            <w:ind w:right="-108"/>
            <w:rPr>
              <w:rFonts w:ascii="Helvetica" w:hAnsi="Helvetica"/>
              <w:sz w:val="16"/>
            </w:rPr>
          </w:pPr>
          <w:r>
            <w:rPr>
              <w:rFonts w:ascii="Helvetica" w:hAnsi="Helvetica"/>
              <w:sz w:val="16"/>
            </w:rPr>
            <w:t>Application, saving or transitional provisions</w:t>
          </w:r>
        </w:p>
      </w:tc>
    </w:tr>
  </w:tbl>
  <w:p w:rsidR="00AD1FC7" w:rsidRDefault="00AD1FC7">
    <w:pPr>
      <w:pBdr>
        <w:bottom w:val="single" w:sz="6" w:space="0" w:color="auto"/>
      </w:pBdr>
      <w:spacing w:line="20" w:lineRule="exact"/>
      <w:rPr>
        <w:sz w:val="24"/>
      </w:rPr>
    </w:pPr>
  </w:p>
  <w:p w:rsidR="00AD1FC7" w:rsidRDefault="00AD1FC7">
    <w:pPr>
      <w:spacing w:line="80" w:lineRule="atLeast"/>
      <w:rPr>
        <w:sz w:val="8"/>
      </w:rPr>
    </w:pPr>
  </w:p>
  <w:p w:rsidR="00AD1FC7" w:rsidRDefault="00AD1F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
      <w:jc w:val="right"/>
      <w:rPr>
        <w:rFonts w:ascii="Helvetica" w:hAnsi="Helvetica"/>
        <w:b w:val="0"/>
      </w:rPr>
    </w:pPr>
    <w:r>
      <w:rPr>
        <w:rFonts w:ascii="Helvetica" w:hAnsi="Helvetica"/>
        <w:b w:val="0"/>
      </w:rPr>
      <w:fldChar w:fldCharType="begin"/>
    </w:r>
    <w:r>
      <w:rPr>
        <w:rFonts w:ascii="Helvetica" w:hAnsi="Helvetica"/>
        <w:b w:val="0"/>
      </w:rPr>
      <w:instrText xml:space="preserve"> STYLEREF CharNotesReg \* charFORMAT </w:instrText>
    </w:r>
    <w:r>
      <w:rPr>
        <w:rFonts w:ascii="Helvetica" w:hAnsi="Helvetica"/>
        <w:b w:val="0"/>
      </w:rPr>
      <w:fldChar w:fldCharType="separate"/>
    </w:r>
    <w:r>
      <w:rPr>
        <w:rFonts w:ascii="Helvetica" w:hAnsi="Helvetica"/>
        <w:b w:val="0"/>
        <w:noProof/>
      </w:rPr>
      <w:t>Notes to the</w:t>
    </w:r>
    <w:r>
      <w:rPr>
        <w:rFonts w:ascii="Helvetica" w:hAnsi="Helvetica"/>
        <w:b w:val="0"/>
      </w:rPr>
      <w:fldChar w:fldCharType="end"/>
    </w:r>
    <w:r>
      <w:rPr>
        <w:rFonts w:ascii="Helvetica" w:hAnsi="Helvetica"/>
        <w:b w:val="0"/>
      </w:rPr>
      <w:t xml:space="preserve"> </w:t>
    </w:r>
    <w:r>
      <w:rPr>
        <w:rFonts w:ascii="Helvetica" w:hAnsi="Helvetica"/>
        <w:b w:val="0"/>
        <w:i/>
      </w:rPr>
      <w:fldChar w:fldCharType="begin"/>
    </w:r>
    <w:r>
      <w:rPr>
        <w:rFonts w:ascii="Helvetica" w:hAnsi="Helvetica"/>
        <w:b w:val="0"/>
        <w:i/>
      </w:rPr>
      <w:instrText xml:space="preserve"> STYLEREF CharNotesItals \* charFORMAT </w:instrText>
    </w:r>
    <w:r>
      <w:rPr>
        <w:rFonts w:ascii="Helvetica" w:hAnsi="Helvetica"/>
        <w:b w:val="0"/>
        <w:i/>
      </w:rPr>
      <w:fldChar w:fldCharType="separate"/>
    </w:r>
    <w:r>
      <w:rPr>
        <w:rFonts w:ascii="Helvetica" w:hAnsi="Helvetica"/>
        <w:b w:val="0"/>
        <w:i/>
        <w:noProof/>
      </w:rPr>
      <w:t>National Museum of Australia Act 1980</w:t>
    </w:r>
    <w:r>
      <w:rPr>
        <w:rFonts w:ascii="Helvetica" w:hAnsi="Helvetica"/>
        <w:b w:val="0"/>
        <w:i/>
      </w:rPr>
      <w:fldChar w:fldCharType="end"/>
    </w:r>
  </w:p>
  <w:p w:rsidR="00AD1FC7" w:rsidRDefault="00AD1FC7">
    <w:pPr>
      <w:pStyle w:val="headerpart"/>
      <w:jc w:val="right"/>
      <w:rPr>
        <w:rFonts w:ascii="Helvetica" w:hAnsi="Helvetica"/>
      </w:rPr>
    </w:pPr>
  </w:p>
  <w:p w:rsidR="00AD1FC7" w:rsidRDefault="00AD1FC7">
    <w:pPr>
      <w:pStyle w:val="headerpart"/>
      <w:jc w:val="right"/>
      <w:rPr>
        <w:rFonts w:ascii="Helvetica" w:hAnsi="Helvetica"/>
        <w:sz w:val="24"/>
      </w:rPr>
    </w:pPr>
  </w:p>
  <w:p w:rsidR="00AD1FC7" w:rsidRDefault="00AD1FC7">
    <w:pPr>
      <w:pBdr>
        <w:bottom w:val="single" w:sz="6" w:space="3" w:color="auto"/>
      </w:pBdr>
      <w:jc w:val="right"/>
      <w:rPr>
        <w:b/>
      </w:rPr>
    </w:pPr>
    <w:r>
      <w:rPr>
        <w:rFonts w:ascii="Helvetica" w:hAnsi="Helvetica"/>
        <w:b/>
        <w:sz w:val="24"/>
      </w:rPr>
      <w:t>Table of Acts</w:t>
    </w:r>
  </w:p>
  <w:tbl>
    <w:tblPr>
      <w:tblW w:w="0" w:type="auto"/>
      <w:tblInd w:w="-107" w:type="dxa"/>
      <w:tblLayout w:type="fixed"/>
      <w:tblCellMar>
        <w:left w:w="107" w:type="dxa"/>
        <w:right w:w="107" w:type="dxa"/>
      </w:tblCellMar>
      <w:tblLook w:val="0000" w:firstRow="0" w:lastRow="0" w:firstColumn="0" w:lastColumn="0" w:noHBand="0" w:noVBand="0"/>
    </w:tblPr>
    <w:tblGrid>
      <w:gridCol w:w="2235"/>
      <w:gridCol w:w="1135"/>
      <w:gridCol w:w="1323"/>
      <w:gridCol w:w="1610"/>
      <w:gridCol w:w="1032"/>
    </w:tblGrid>
    <w:tr w:rsidR="00AD1FC7">
      <w:tblPrEx>
        <w:tblCellMar>
          <w:top w:w="0" w:type="dxa"/>
          <w:bottom w:w="0" w:type="dxa"/>
        </w:tblCellMar>
      </w:tblPrEx>
      <w:trPr>
        <w:tblHeader/>
      </w:trPr>
      <w:tc>
        <w:tcPr>
          <w:tcW w:w="2235" w:type="dxa"/>
        </w:tcPr>
        <w:p w:rsidR="00AD1FC7" w:rsidRDefault="00AD1FC7">
          <w:pPr>
            <w:spacing w:before="60" w:after="60" w:line="180" w:lineRule="atLeast"/>
            <w:rPr>
              <w:rFonts w:ascii="Helvetica" w:hAnsi="Helvetica"/>
              <w:sz w:val="16"/>
            </w:rPr>
          </w:pPr>
          <w:r>
            <w:rPr>
              <w:rFonts w:ascii="Helvetica" w:hAnsi="Helvetica"/>
              <w:sz w:val="16"/>
            </w:rPr>
            <w:t>Act</w:t>
          </w:r>
        </w:p>
      </w:tc>
      <w:tc>
        <w:tcPr>
          <w:tcW w:w="1135" w:type="dxa"/>
        </w:tcPr>
        <w:p w:rsidR="00AD1FC7" w:rsidRDefault="00AD1FC7">
          <w:pPr>
            <w:spacing w:before="60" w:after="60" w:line="180" w:lineRule="atLeast"/>
            <w:rPr>
              <w:rFonts w:ascii="Helvetica" w:hAnsi="Helvetica"/>
              <w:sz w:val="16"/>
            </w:rPr>
          </w:pPr>
          <w:r>
            <w:rPr>
              <w:rFonts w:ascii="Helvetica" w:hAnsi="Helvetica"/>
              <w:sz w:val="16"/>
            </w:rPr>
            <w:t xml:space="preserve">Number </w:t>
          </w:r>
          <w:r>
            <w:rPr>
              <w:rFonts w:ascii="Helvetica" w:hAnsi="Helvetica"/>
              <w:sz w:val="16"/>
            </w:rPr>
            <w:br/>
            <w:t>and year</w:t>
          </w:r>
        </w:p>
      </w:tc>
      <w:tc>
        <w:tcPr>
          <w:tcW w:w="1323" w:type="dxa"/>
        </w:tcPr>
        <w:p w:rsidR="00AD1FC7" w:rsidRDefault="00AD1FC7">
          <w:pPr>
            <w:spacing w:before="60" w:after="60" w:line="180" w:lineRule="atLeast"/>
            <w:rPr>
              <w:rFonts w:ascii="Helvetica" w:hAnsi="Helvetica"/>
              <w:sz w:val="16"/>
            </w:rPr>
          </w:pPr>
          <w:r>
            <w:rPr>
              <w:rFonts w:ascii="Helvetica" w:hAnsi="Helvetica"/>
              <w:sz w:val="16"/>
            </w:rPr>
            <w:t xml:space="preserve">Date </w:t>
          </w:r>
          <w:r>
            <w:rPr>
              <w:rFonts w:ascii="Helvetica" w:hAnsi="Helvetica"/>
              <w:sz w:val="16"/>
            </w:rPr>
            <w:br/>
            <w:t>of Assent</w:t>
          </w:r>
        </w:p>
      </w:tc>
      <w:tc>
        <w:tcPr>
          <w:tcW w:w="1610" w:type="dxa"/>
        </w:tcPr>
        <w:p w:rsidR="00AD1FC7" w:rsidRDefault="00AD1FC7">
          <w:pPr>
            <w:spacing w:before="60" w:after="60" w:line="180" w:lineRule="atLeast"/>
            <w:rPr>
              <w:rFonts w:ascii="Helvetica" w:hAnsi="Helvetica"/>
              <w:sz w:val="16"/>
            </w:rPr>
          </w:pPr>
          <w:r>
            <w:rPr>
              <w:rFonts w:ascii="Helvetica" w:hAnsi="Helvetica"/>
              <w:sz w:val="16"/>
            </w:rPr>
            <w:t>Date of commencement</w:t>
          </w:r>
        </w:p>
      </w:tc>
      <w:tc>
        <w:tcPr>
          <w:tcW w:w="1032" w:type="dxa"/>
        </w:tcPr>
        <w:p w:rsidR="00AD1FC7" w:rsidRDefault="00AD1FC7">
          <w:pPr>
            <w:spacing w:before="60" w:after="60" w:line="180" w:lineRule="atLeast"/>
            <w:ind w:right="-108"/>
            <w:rPr>
              <w:rFonts w:ascii="Helvetica" w:hAnsi="Helvetica"/>
              <w:sz w:val="16"/>
            </w:rPr>
          </w:pPr>
          <w:r>
            <w:rPr>
              <w:rFonts w:ascii="Helvetica" w:hAnsi="Helvetica"/>
              <w:sz w:val="16"/>
            </w:rPr>
            <w:t>Application, saving or transitional provisions</w:t>
          </w:r>
        </w:p>
      </w:tc>
    </w:tr>
  </w:tbl>
  <w:p w:rsidR="00AD1FC7" w:rsidRDefault="00AD1FC7">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r>
      <w:t xml:space="preserve">  </w:t>
    </w:r>
  </w:p>
  <w:p w:rsidR="00AD1FC7" w:rsidRDefault="00AD1FC7">
    <w:pPr>
      <w:pStyle w:val="headerpartodd0"/>
      <w:jc w:val="right"/>
      <w:rPr>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r>
      <w:rPr>
        <w:rFonts w:ascii="Helvetica" w:hAnsi="Helvetica"/>
        <w:i/>
      </w:rPr>
      <w:t xml:space="preserve"> </w:t>
    </w:r>
    <w:r>
      <w:t xml:space="preserve"> </w:t>
    </w:r>
  </w:p>
  <w:p w:rsidR="00AD1FC7" w:rsidRDefault="00AD1FC7">
    <w:pPr>
      <w:pStyle w:val="headerpart"/>
      <w:jc w:val="right"/>
      <w:rPr>
        <w:rFonts w:ascii="Helvetica" w:hAnsi="Helvetica"/>
      </w:rPr>
    </w:pPr>
  </w:p>
  <w:p w:rsidR="00AD1FC7" w:rsidRDefault="00AD1FC7">
    <w:pPr>
      <w:pStyle w:val="headerpart"/>
      <w:jc w:val="right"/>
      <w:rPr>
        <w:rFonts w:ascii="Helvetica" w:hAnsi="Helvetica"/>
        <w:sz w:val="24"/>
      </w:rPr>
    </w:pPr>
  </w:p>
  <w:p w:rsidR="00AD1FC7" w:rsidRDefault="00AD1FC7">
    <w:pPr>
      <w:pBdr>
        <w:bottom w:val="single" w:sz="6" w:space="1" w:color="auto"/>
      </w:pBdr>
      <w:jc w:val="right"/>
      <w:rPr>
        <w:rFonts w:ascii="Helvetica" w:hAnsi="Helvetica"/>
        <w:b/>
        <w:sz w:val="24"/>
      </w:rPr>
    </w:pPr>
    <w:r>
      <w:rPr>
        <w:rFonts w:ascii="Helvetica" w:hAnsi="Helvetica"/>
        <w:b/>
        <w:sz w:val="24"/>
      </w:rPr>
      <w:t>Table of Acts</w:t>
    </w:r>
  </w:p>
  <w:p w:rsidR="00AD1FC7" w:rsidRDefault="00AD1FC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pPr>
  </w:p>
  <w:p w:rsidR="00AD1FC7" w:rsidRDefault="00AD1FC7">
    <w:pPr>
      <w:pStyle w:val="headerpartodd0"/>
      <w:rPr>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p>
  <w:p w:rsidR="00AD1FC7" w:rsidRDefault="00AD1FC7">
    <w:pPr>
      <w:pStyle w:val="headerpart"/>
      <w:rPr>
        <w:rFonts w:ascii="Helvetica" w:hAnsi="Helvetica"/>
      </w:rPr>
    </w:pPr>
  </w:p>
  <w:p w:rsidR="00AD1FC7" w:rsidRDefault="00AD1FC7">
    <w:pPr>
      <w:pStyle w:val="headerpart"/>
      <w:rPr>
        <w:rFonts w:ascii="Helvetica" w:hAnsi="Helvetica"/>
        <w:sz w:val="24"/>
      </w:rPr>
    </w:pPr>
  </w:p>
  <w:p w:rsidR="00AD1FC7" w:rsidRDefault="00AD1FC7">
    <w:pPr>
      <w:pBdr>
        <w:bottom w:val="single" w:sz="6" w:space="3" w:color="auto"/>
      </w:pBdr>
      <w:rPr>
        <w:b/>
      </w:rPr>
    </w:pPr>
    <w:r>
      <w:rPr>
        <w:rFonts w:ascii="Helvetica" w:hAnsi="Helvetica"/>
        <w:b/>
        <w:sz w:val="24"/>
      </w:rPr>
      <w:t>Act Notes</w:t>
    </w:r>
  </w:p>
  <w:p w:rsidR="00AD1FC7" w:rsidRDefault="00AD1FC7">
    <w:pPr>
      <w:spacing w:line="80" w:lineRule="atLeast"/>
      <w:rPr>
        <w:sz w:val="8"/>
      </w:rPr>
    </w:pPr>
  </w:p>
  <w:p w:rsidR="00AD1FC7" w:rsidRDefault="00AD1FC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
      <w:jc w:val="right"/>
      <w:rPr>
        <w:rFonts w:ascii="Helvetica" w:hAnsi="Helvetica"/>
        <w:b w:val="0"/>
      </w:rPr>
    </w:pPr>
    <w:r>
      <w:rPr>
        <w:rFonts w:ascii="Helvetica" w:hAnsi="Helvetica"/>
        <w:b w:val="0"/>
      </w:rPr>
      <w:fldChar w:fldCharType="begin"/>
    </w:r>
    <w:r>
      <w:rPr>
        <w:rFonts w:ascii="Helvetica" w:hAnsi="Helvetica"/>
        <w:b w:val="0"/>
      </w:rPr>
      <w:instrText xml:space="preserve"> STYLEREF CharNotesReg \* charFORMAT </w:instrText>
    </w:r>
    <w:r>
      <w:rPr>
        <w:rFonts w:ascii="Helvetica" w:hAnsi="Helvetica"/>
        <w:b w:val="0"/>
      </w:rPr>
      <w:fldChar w:fldCharType="separate"/>
    </w:r>
    <w:r w:rsidR="008F58AE">
      <w:rPr>
        <w:rFonts w:ascii="Helvetica" w:hAnsi="Helvetica"/>
        <w:b w:val="0"/>
        <w:noProof/>
      </w:rPr>
      <w:t>Notes to the</w:t>
    </w:r>
    <w:r>
      <w:rPr>
        <w:rFonts w:ascii="Helvetica" w:hAnsi="Helvetica"/>
        <w:b w:val="0"/>
      </w:rPr>
      <w:fldChar w:fldCharType="end"/>
    </w:r>
    <w:r>
      <w:rPr>
        <w:rFonts w:ascii="Helvetica" w:hAnsi="Helvetica"/>
        <w:b w:val="0"/>
      </w:rPr>
      <w:t xml:space="preserve"> </w:t>
    </w:r>
    <w:r>
      <w:rPr>
        <w:rFonts w:ascii="Helvetica" w:hAnsi="Helvetica"/>
        <w:b w:val="0"/>
        <w:i/>
      </w:rPr>
      <w:fldChar w:fldCharType="begin"/>
    </w:r>
    <w:r>
      <w:rPr>
        <w:rFonts w:ascii="Helvetica" w:hAnsi="Helvetica"/>
        <w:b w:val="0"/>
        <w:i/>
      </w:rPr>
      <w:instrText xml:space="preserve"> STYLEREF CharNotesItals \* charFORMAT </w:instrText>
    </w:r>
    <w:r>
      <w:rPr>
        <w:rFonts w:ascii="Helvetica" w:hAnsi="Helvetica"/>
        <w:b w:val="0"/>
        <w:i/>
      </w:rPr>
      <w:fldChar w:fldCharType="separate"/>
    </w:r>
    <w:r w:rsidR="008F58AE">
      <w:rPr>
        <w:rFonts w:ascii="Helvetica" w:hAnsi="Helvetica"/>
        <w:b w:val="0"/>
        <w:i/>
        <w:noProof/>
      </w:rPr>
      <w:t>National Museum of Australia Act 1980</w:t>
    </w:r>
    <w:r>
      <w:rPr>
        <w:rFonts w:ascii="Helvetica" w:hAnsi="Helvetica"/>
        <w:b w:val="0"/>
        <w:i/>
      </w:rPr>
      <w:fldChar w:fldCharType="end"/>
    </w:r>
  </w:p>
  <w:p w:rsidR="00AD1FC7" w:rsidRDefault="00AD1FC7">
    <w:pPr>
      <w:pStyle w:val="headerpart"/>
      <w:jc w:val="right"/>
      <w:rPr>
        <w:rFonts w:ascii="Helvetica" w:hAnsi="Helvetica"/>
      </w:rPr>
    </w:pPr>
  </w:p>
  <w:p w:rsidR="00AD1FC7" w:rsidRDefault="00AD1FC7">
    <w:pPr>
      <w:pStyle w:val="headerpart"/>
      <w:jc w:val="right"/>
      <w:rPr>
        <w:rFonts w:ascii="Helvetica" w:hAnsi="Helvetica"/>
        <w:sz w:val="24"/>
      </w:rPr>
    </w:pPr>
  </w:p>
  <w:p w:rsidR="00AD1FC7" w:rsidRDefault="00AD1FC7">
    <w:pPr>
      <w:pBdr>
        <w:bottom w:val="single" w:sz="6" w:space="1" w:color="auto"/>
      </w:pBdr>
      <w:jc w:val="right"/>
      <w:rPr>
        <w:b/>
      </w:rPr>
    </w:pPr>
    <w:r>
      <w:rPr>
        <w:rFonts w:ascii="Helvetica" w:hAnsi="Helvetica"/>
        <w:b/>
        <w:sz w:val="24"/>
      </w:rPr>
      <w:t>Act Notes</w:t>
    </w:r>
  </w:p>
  <w:p w:rsidR="00AD1FC7" w:rsidRDefault="00AD1FC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r>
      <w:t xml:space="preserve">  </w:t>
    </w:r>
  </w:p>
  <w:p w:rsidR="00AD1FC7" w:rsidRDefault="00AD1FC7">
    <w:pPr>
      <w:pStyle w:val="headerpartodd0"/>
      <w:jc w:val="right"/>
      <w:rPr>
        <w:b/>
        <w:i/>
      </w:rPr>
    </w:pPr>
    <w:r>
      <w:rPr>
        <w:rFonts w:ascii="Helvetica" w:hAnsi="Helvetica"/>
        <w:b/>
      </w:rPr>
      <w:fldChar w:fldCharType="begin"/>
    </w:r>
    <w:r>
      <w:rPr>
        <w:rFonts w:ascii="Helvetica" w:hAnsi="Helvetica"/>
        <w:b/>
      </w:rPr>
      <w:instrText xml:space="preserve"> STYLEREF CharNotesReg \* MERGEFORMAT </w:instrText>
    </w:r>
    <w:r>
      <w:rPr>
        <w:rFonts w:ascii="Helvetica" w:hAnsi="Helvetica"/>
        <w:b/>
      </w:rPr>
      <w:fldChar w:fldCharType="separate"/>
    </w:r>
    <w:r>
      <w:rPr>
        <w:rFonts w:ascii="Helvetica" w:hAnsi="Helvetica"/>
        <w:noProof/>
      </w:rPr>
      <w:t>Notes to the</w:t>
    </w:r>
    <w:r>
      <w:rPr>
        <w:rFonts w:ascii="Helvetica" w:hAnsi="Helvetica"/>
        <w:b/>
      </w:rPr>
      <w:fldChar w:fldCharType="end"/>
    </w:r>
    <w:r>
      <w:rPr>
        <w:rFonts w:ascii="Helvetica" w:hAnsi="Helvetica"/>
        <w:b/>
      </w:rPr>
      <w:t xml:space="preserve"> </w:t>
    </w:r>
    <w:r>
      <w:rPr>
        <w:rFonts w:ascii="Helvetica" w:hAnsi="Helvetica"/>
        <w:b/>
        <w:i/>
      </w:rPr>
      <w:fldChar w:fldCharType="begin"/>
    </w:r>
    <w:r>
      <w:rPr>
        <w:rFonts w:ascii="Helvetica" w:hAnsi="Helvetica"/>
        <w:b/>
        <w:i/>
      </w:rPr>
      <w:instrText xml:space="preserve"> STYLEREF CharNotesItals \* MERGEFORMAT </w:instrText>
    </w:r>
    <w:r>
      <w:rPr>
        <w:rFonts w:ascii="Helvetica" w:hAnsi="Helvetica"/>
        <w:b/>
        <w:i/>
      </w:rPr>
      <w:fldChar w:fldCharType="separate"/>
    </w:r>
    <w:r>
      <w:rPr>
        <w:rFonts w:ascii="Helvetica" w:hAnsi="Helvetica"/>
        <w:i/>
        <w:noProof/>
      </w:rPr>
      <w:t>National Museum of Australia Act 1980</w:t>
    </w:r>
    <w:r>
      <w:rPr>
        <w:rFonts w:ascii="Helvetica" w:hAnsi="Helvetica"/>
        <w:b/>
        <w:i/>
      </w:rPr>
      <w:fldChar w:fldCharType="end"/>
    </w:r>
    <w:r>
      <w:rPr>
        <w:rFonts w:ascii="Helvetica" w:hAnsi="Helvetica"/>
        <w:b/>
        <w:i/>
      </w:rPr>
      <w:t xml:space="preserve"> </w:t>
    </w:r>
    <w:r>
      <w:rPr>
        <w:b/>
      </w:rPr>
      <w:t xml:space="preserve"> </w:t>
    </w:r>
  </w:p>
  <w:p w:rsidR="00AD1FC7" w:rsidRDefault="00AD1FC7">
    <w:pPr>
      <w:pStyle w:val="headerpart"/>
      <w:jc w:val="right"/>
      <w:rPr>
        <w:rFonts w:ascii="Helvetica" w:hAnsi="Helvetica"/>
      </w:rPr>
    </w:pPr>
  </w:p>
  <w:p w:rsidR="00AD1FC7" w:rsidRDefault="00AD1FC7">
    <w:pPr>
      <w:pStyle w:val="headerpart"/>
      <w:jc w:val="right"/>
      <w:rPr>
        <w:rFonts w:ascii="Helvetica" w:hAnsi="Helvetica"/>
        <w:sz w:val="24"/>
      </w:rPr>
    </w:pPr>
  </w:p>
  <w:p w:rsidR="00AD1FC7" w:rsidRDefault="00AD1FC7">
    <w:pPr>
      <w:pBdr>
        <w:bottom w:val="single" w:sz="6" w:space="1" w:color="auto"/>
      </w:pBdr>
      <w:jc w:val="right"/>
      <w:rPr>
        <w:rFonts w:ascii="Helvetica" w:hAnsi="Helvetica"/>
        <w:b/>
        <w:sz w:val="24"/>
      </w:rPr>
    </w:pPr>
    <w:r>
      <w:rPr>
        <w:rFonts w:ascii="Helvetica" w:hAnsi="Helvetica"/>
        <w:b/>
        <w:sz w:val="24"/>
      </w:rPr>
      <w:t>Table of Amendments</w:t>
    </w:r>
  </w:p>
  <w:p w:rsidR="00AD1FC7" w:rsidRDefault="00AD1FC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pPr>
  </w:p>
  <w:p w:rsidR="00AD1FC7" w:rsidRDefault="00AD1FC7">
    <w:pPr>
      <w:pStyle w:val="headerpartodd0"/>
      <w:rPr>
        <w:rFonts w:ascii="Helvetica" w:hAnsi="Helvetica"/>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p>
  <w:p w:rsidR="00AD1FC7" w:rsidRDefault="00AD1FC7">
    <w:pPr>
      <w:pStyle w:val="headerpart"/>
      <w:rPr>
        <w:rFonts w:ascii="Helvetica" w:hAnsi="Helvetica"/>
        <w:b w:val="0"/>
      </w:rPr>
    </w:pPr>
  </w:p>
  <w:p w:rsidR="00AD1FC7" w:rsidRDefault="00AD1FC7">
    <w:pPr>
      <w:pStyle w:val="headerpart"/>
      <w:rPr>
        <w:rFonts w:ascii="Helvetica" w:hAnsi="Helvetica"/>
        <w:sz w:val="24"/>
      </w:rPr>
    </w:pPr>
  </w:p>
  <w:p w:rsidR="00AD1FC7" w:rsidRDefault="00AD1FC7">
    <w:pPr>
      <w:pBdr>
        <w:bottom w:val="single" w:sz="6" w:space="1" w:color="auto"/>
      </w:pBdr>
      <w:rPr>
        <w:rFonts w:ascii="Helvetica" w:hAnsi="Helvetica"/>
        <w:b/>
        <w:sz w:val="24"/>
      </w:rPr>
    </w:pPr>
    <w:r>
      <w:rPr>
        <w:rFonts w:ascii="Helvetica" w:hAnsi="Helvetica"/>
        <w:b/>
        <w:sz w:val="24"/>
      </w:rPr>
      <w:fldChar w:fldCharType="begin"/>
    </w:r>
    <w:r>
      <w:rPr>
        <w:rFonts w:ascii="Helvetica" w:hAnsi="Helvetica"/>
        <w:b/>
        <w:sz w:val="24"/>
      </w:rPr>
      <w:instrText xml:space="preserve"> STYLEREF TableOfAmendHead \* charFORMAT </w:instrText>
    </w:r>
    <w:r>
      <w:rPr>
        <w:rFonts w:ascii="Helvetica" w:hAnsi="Helvetica"/>
        <w:b/>
        <w:sz w:val="24"/>
      </w:rPr>
      <w:fldChar w:fldCharType="separate"/>
    </w:r>
    <w:r w:rsidR="008F58AE">
      <w:rPr>
        <w:rFonts w:ascii="Helvetica" w:hAnsi="Helvetica"/>
        <w:b/>
        <w:noProof/>
        <w:sz w:val="24"/>
      </w:rPr>
      <w:t>Table of Amendments</w:t>
    </w:r>
    <w:r>
      <w:rPr>
        <w:rFonts w:ascii="Helvetica" w:hAnsi="Helvetica"/>
        <w:b/>
        <w:sz w:val="24"/>
      </w:rPr>
      <w:fldChar w:fldCharType="end"/>
    </w:r>
  </w:p>
  <w:p w:rsidR="00AD1FC7" w:rsidRDefault="00AD1FC7"/>
  <w:p w:rsidR="00AD1FC7" w:rsidRDefault="00AD1FC7">
    <w:pPr>
      <w:pBdr>
        <w:bottom w:val="single" w:sz="6" w:space="3" w:color="auto"/>
      </w:pBdr>
      <w:jc w:val="both"/>
      <w:rPr>
        <w:rFonts w:ascii="Helvetica" w:hAnsi="Helvetica"/>
        <w:sz w:val="16"/>
      </w:rPr>
    </w:pPr>
    <w:r>
      <w:rPr>
        <w:rFonts w:ascii="Helvetica" w:hAnsi="Helvetica"/>
        <w:sz w:val="16"/>
      </w:rPr>
      <w:t>ad. = added or inserted      am. = amended      rep. = repealed      rs. = repealed and substituted</w:t>
    </w:r>
  </w:p>
  <w:tbl>
    <w:tblPr>
      <w:tblW w:w="0" w:type="auto"/>
      <w:tblLayout w:type="fixed"/>
      <w:tblLook w:val="0000" w:firstRow="0" w:lastRow="0" w:firstColumn="0" w:lastColumn="0" w:noHBand="0" w:noVBand="0"/>
    </w:tblPr>
    <w:tblGrid>
      <w:gridCol w:w="2376"/>
      <w:gridCol w:w="4678"/>
    </w:tblGrid>
    <w:tr w:rsidR="00AD1FC7">
      <w:tblPrEx>
        <w:tblCellMar>
          <w:top w:w="0" w:type="dxa"/>
          <w:bottom w:w="0" w:type="dxa"/>
        </w:tblCellMar>
      </w:tblPrEx>
      <w:trPr>
        <w:cantSplit/>
      </w:trPr>
      <w:tc>
        <w:tcPr>
          <w:tcW w:w="2376" w:type="dxa"/>
        </w:tcPr>
        <w:p w:rsidR="00AD1FC7" w:rsidRDefault="00AD1FC7">
          <w:pPr>
            <w:pStyle w:val="TableOfAmend"/>
            <w:spacing w:line="200" w:lineRule="exact"/>
            <w:rPr>
              <w:sz w:val="18"/>
            </w:rPr>
          </w:pPr>
          <w:r>
            <w:rPr>
              <w:sz w:val="18"/>
            </w:rPr>
            <w:t>Provision affected</w:t>
          </w:r>
        </w:p>
      </w:tc>
      <w:tc>
        <w:tcPr>
          <w:tcW w:w="4678" w:type="dxa"/>
        </w:tcPr>
        <w:p w:rsidR="00AD1FC7" w:rsidRDefault="00AD1FC7">
          <w:pPr>
            <w:pStyle w:val="TableOfAmend"/>
            <w:spacing w:line="200" w:lineRule="exact"/>
            <w:rPr>
              <w:sz w:val="18"/>
            </w:rPr>
          </w:pPr>
          <w:r>
            <w:rPr>
              <w:sz w:val="18"/>
            </w:rPr>
            <w:t>How affected</w:t>
          </w:r>
        </w:p>
      </w:tc>
    </w:tr>
  </w:tbl>
  <w:p w:rsidR="00AD1FC7" w:rsidRDefault="00AD1FC7">
    <w:pPr>
      <w:pStyle w:val="Header"/>
      <w:pBdr>
        <w:top w:val="single" w:sz="4" w:space="1" w:color="auto"/>
      </w:pBdr>
      <w:spacing w:line="20" w:lineRule="exac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odd0"/>
      <w:jc w:val="right"/>
      <w:rPr>
        <w:rFonts w:ascii="Helvetica" w:hAnsi="Helvetica"/>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Pr>
        <w:rFonts w:ascii="Helvetica" w:hAnsi="Helvetica"/>
        <w:i/>
        <w:noProof/>
      </w:rPr>
      <w:t>National Museum of Australia Act 1980</w:t>
    </w:r>
    <w:r>
      <w:rPr>
        <w:rFonts w:ascii="Helvetica" w:hAnsi="Helvetica"/>
        <w:i/>
      </w:rPr>
      <w:fldChar w:fldCharType="end"/>
    </w:r>
  </w:p>
  <w:p w:rsidR="00AD1FC7" w:rsidRDefault="00AD1FC7">
    <w:pPr>
      <w:pStyle w:val="headerpart"/>
      <w:jc w:val="right"/>
      <w:rPr>
        <w:rFonts w:ascii="Helvetica" w:hAnsi="Helvetica"/>
        <w:b w:val="0"/>
      </w:rPr>
    </w:pPr>
  </w:p>
  <w:p w:rsidR="00AD1FC7" w:rsidRDefault="00AD1FC7">
    <w:pPr>
      <w:pStyle w:val="headerpart"/>
      <w:jc w:val="right"/>
      <w:rPr>
        <w:rFonts w:ascii="Helvetica" w:hAnsi="Helvetica"/>
        <w:b w:val="0"/>
        <w:sz w:val="24"/>
      </w:rPr>
    </w:pPr>
  </w:p>
  <w:p w:rsidR="00AD1FC7" w:rsidRDefault="00AD1FC7">
    <w:pPr>
      <w:pStyle w:val="headerpart"/>
      <w:pBdr>
        <w:bottom w:val="single" w:sz="6" w:space="1" w:color="auto"/>
      </w:pBdr>
      <w:jc w:val="right"/>
      <w:rPr>
        <w:rFonts w:ascii="Helvetica" w:hAnsi="Helvetica"/>
        <w:sz w:val="24"/>
      </w:rPr>
    </w:pPr>
    <w:r>
      <w:rPr>
        <w:rFonts w:ascii="Helvetica" w:hAnsi="Helvetica"/>
        <w:sz w:val="24"/>
      </w:rPr>
      <w:fldChar w:fldCharType="begin"/>
    </w:r>
    <w:r>
      <w:rPr>
        <w:rFonts w:ascii="Helvetica" w:hAnsi="Helvetica"/>
        <w:sz w:val="24"/>
      </w:rPr>
      <w:instrText xml:space="preserve"> STYLEREF TableOfAmendHead \* charFORMAT </w:instrText>
    </w:r>
    <w:r>
      <w:rPr>
        <w:rFonts w:ascii="Helvetica" w:hAnsi="Helvetica"/>
        <w:sz w:val="24"/>
      </w:rPr>
      <w:fldChar w:fldCharType="separate"/>
    </w:r>
    <w:r>
      <w:rPr>
        <w:rFonts w:ascii="Helvetica" w:hAnsi="Helvetica"/>
        <w:noProof/>
        <w:sz w:val="24"/>
      </w:rPr>
      <w:t>Table of Amendments</w:t>
    </w:r>
    <w:r>
      <w:rPr>
        <w:rFonts w:ascii="Helvetica" w:hAnsi="Helvetica"/>
        <w:sz w:val="24"/>
      </w:rPr>
      <w:fldChar w:fldCharType="end"/>
    </w:r>
  </w:p>
  <w:p w:rsidR="00AD1FC7" w:rsidRDefault="00AD1FC7">
    <w:pPr>
      <w:pStyle w:val="headerpart"/>
      <w:jc w:val="right"/>
      <w:rPr>
        <w:b w:val="0"/>
        <w:sz w:val="22"/>
      </w:rPr>
    </w:pPr>
  </w:p>
  <w:p w:rsidR="00AD1FC7" w:rsidRDefault="00AD1FC7">
    <w:pPr>
      <w:pBdr>
        <w:bottom w:val="single" w:sz="6" w:space="3" w:color="auto"/>
      </w:pBdr>
      <w:jc w:val="both"/>
      <w:rPr>
        <w:rFonts w:ascii="Helvetica" w:hAnsi="Helvetica"/>
        <w:sz w:val="16"/>
      </w:rPr>
    </w:pPr>
    <w:r>
      <w:rPr>
        <w:rFonts w:ascii="Helvetica" w:hAnsi="Helvetica"/>
        <w:sz w:val="16"/>
      </w:rPr>
      <w:t>ad. = added or inserted      am. = amended      rep. = repealed      rs. = repealed and substituted</w:t>
    </w:r>
  </w:p>
  <w:tbl>
    <w:tblPr>
      <w:tblW w:w="0" w:type="auto"/>
      <w:tblInd w:w="-108" w:type="dxa"/>
      <w:tblLayout w:type="fixed"/>
      <w:tblLook w:val="0000" w:firstRow="0" w:lastRow="0" w:firstColumn="0" w:lastColumn="0" w:noHBand="0" w:noVBand="0"/>
    </w:tblPr>
    <w:tblGrid>
      <w:gridCol w:w="2376"/>
      <w:gridCol w:w="4678"/>
    </w:tblGrid>
    <w:tr w:rsidR="00AD1FC7">
      <w:tblPrEx>
        <w:tblCellMar>
          <w:top w:w="0" w:type="dxa"/>
          <w:bottom w:w="0" w:type="dxa"/>
        </w:tblCellMar>
      </w:tblPrEx>
      <w:trPr>
        <w:cantSplit/>
      </w:trPr>
      <w:tc>
        <w:tcPr>
          <w:tcW w:w="2376" w:type="dxa"/>
        </w:tcPr>
        <w:p w:rsidR="00AD1FC7" w:rsidRDefault="00AD1FC7">
          <w:pPr>
            <w:pStyle w:val="TableOfAmend"/>
            <w:spacing w:line="200" w:lineRule="exact"/>
            <w:rPr>
              <w:sz w:val="18"/>
            </w:rPr>
          </w:pPr>
          <w:r>
            <w:rPr>
              <w:sz w:val="18"/>
            </w:rPr>
            <w:t>Provision affected</w:t>
          </w:r>
        </w:p>
      </w:tc>
      <w:tc>
        <w:tcPr>
          <w:tcW w:w="4678" w:type="dxa"/>
        </w:tcPr>
        <w:p w:rsidR="00AD1FC7" w:rsidRDefault="00AD1FC7">
          <w:pPr>
            <w:pStyle w:val="TableOfAmend"/>
            <w:spacing w:line="200" w:lineRule="exact"/>
            <w:rPr>
              <w:sz w:val="18"/>
            </w:rPr>
          </w:pPr>
          <w:r>
            <w:rPr>
              <w:sz w:val="18"/>
            </w:rPr>
            <w:t>How affected</w:t>
          </w:r>
        </w:p>
      </w:tc>
    </w:tr>
  </w:tbl>
  <w:p w:rsidR="00AD1FC7" w:rsidRDefault="00AD1FC7">
    <w:pPr>
      <w:pBdr>
        <w:bottom w:val="single" w:sz="6" w:space="0" w:color="auto"/>
      </w:pBdr>
      <w:spacing w:line="20" w:lineRule="exact"/>
    </w:pPr>
  </w:p>
  <w:p w:rsidR="00AD1FC7" w:rsidRDefault="00AD1FC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odd0"/>
      <w:jc w:val="right"/>
      <w:rPr>
        <w:rFonts w:ascii="Helvetica" w:hAnsi="Helvetica"/>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p>
  <w:p w:rsidR="00AD1FC7" w:rsidRDefault="00AD1FC7">
    <w:pPr>
      <w:pStyle w:val="headerpart"/>
      <w:jc w:val="right"/>
      <w:rPr>
        <w:rFonts w:ascii="Helvetica" w:hAnsi="Helvetica"/>
        <w:b w:val="0"/>
      </w:rPr>
    </w:pPr>
  </w:p>
  <w:p w:rsidR="00AD1FC7" w:rsidRDefault="00AD1FC7">
    <w:pPr>
      <w:pStyle w:val="headerpart"/>
      <w:jc w:val="right"/>
      <w:rPr>
        <w:rFonts w:ascii="Helvetica" w:hAnsi="Helvetica"/>
        <w:b w:val="0"/>
        <w:sz w:val="24"/>
      </w:rPr>
    </w:pPr>
  </w:p>
  <w:p w:rsidR="00AD1FC7" w:rsidRDefault="00AD1FC7">
    <w:pPr>
      <w:pStyle w:val="headerpart"/>
      <w:pBdr>
        <w:bottom w:val="single" w:sz="6" w:space="1" w:color="auto"/>
      </w:pBdr>
      <w:jc w:val="right"/>
      <w:rPr>
        <w:rFonts w:ascii="Helvetica" w:hAnsi="Helvetica"/>
        <w:sz w:val="24"/>
      </w:rPr>
    </w:pPr>
    <w:r>
      <w:rPr>
        <w:rFonts w:ascii="Helvetica" w:hAnsi="Helvetica"/>
        <w:sz w:val="24"/>
      </w:rPr>
      <w:fldChar w:fldCharType="begin"/>
    </w:r>
    <w:r>
      <w:rPr>
        <w:rFonts w:ascii="Helvetica" w:hAnsi="Helvetica"/>
        <w:sz w:val="24"/>
      </w:rPr>
      <w:instrText xml:space="preserve"> STYLEREF TableOfAmendHead \* charFORMAT </w:instrText>
    </w:r>
    <w:r>
      <w:rPr>
        <w:rFonts w:ascii="Helvetica" w:hAnsi="Helvetica"/>
        <w:sz w:val="24"/>
      </w:rPr>
      <w:fldChar w:fldCharType="separate"/>
    </w:r>
    <w:r w:rsidR="008F58AE">
      <w:rPr>
        <w:rFonts w:ascii="Helvetica" w:hAnsi="Helvetica"/>
        <w:noProof/>
        <w:sz w:val="24"/>
      </w:rPr>
      <w:t>Table of Amendments</w:t>
    </w:r>
    <w:r>
      <w:rPr>
        <w:rFonts w:ascii="Helvetica" w:hAnsi="Helvetica"/>
        <w:sz w:val="24"/>
      </w:rPr>
      <w:fldChar w:fldCharType="end"/>
    </w:r>
  </w:p>
  <w:p w:rsidR="00AD1FC7" w:rsidRDefault="00AD1FC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BCB" w:rsidRDefault="00287BCB">
    <w:pPr>
      <w:pStyle w:val="headerpartodd0"/>
    </w:pPr>
  </w:p>
  <w:p w:rsidR="00287BCB" w:rsidRDefault="00287BCB">
    <w:pPr>
      <w:pStyle w:val="headerpartodd0"/>
      <w:rPr>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Pr>
        <w:rFonts w:ascii="Helvetica" w:hAnsi="Helvetica"/>
        <w:i/>
        <w:noProof/>
      </w:rPr>
      <w:t>National Museum of Australia Act 1980</w:t>
    </w:r>
    <w:r>
      <w:rPr>
        <w:rFonts w:ascii="Helvetica" w:hAnsi="Helvetica"/>
        <w:i/>
      </w:rPr>
      <w:fldChar w:fldCharType="end"/>
    </w:r>
  </w:p>
  <w:p w:rsidR="00287BCB" w:rsidRDefault="00287BCB">
    <w:pPr>
      <w:pStyle w:val="headerpart"/>
    </w:pPr>
  </w:p>
  <w:p w:rsidR="00287BCB" w:rsidRDefault="00287BCB">
    <w:pPr>
      <w:pStyle w:val="headerpart"/>
      <w:rPr>
        <w:rFonts w:ascii="Helvetica" w:hAnsi="Helvetica"/>
        <w:sz w:val="24"/>
      </w:rPr>
    </w:pPr>
  </w:p>
  <w:p w:rsidR="00287BCB" w:rsidRDefault="00287BCB">
    <w:pPr>
      <w:pBdr>
        <w:bottom w:val="single" w:sz="6" w:space="1" w:color="auto"/>
      </w:pBdr>
      <w:rPr>
        <w:rFonts w:ascii="Helvetica" w:hAnsi="Helvetica"/>
        <w:b/>
        <w:sz w:val="24"/>
      </w:rPr>
    </w:pPr>
    <w:r>
      <w:rPr>
        <w:rFonts w:ascii="Helvetica" w:hAnsi="Helvetica"/>
        <w:b/>
        <w:sz w:val="24"/>
      </w:rPr>
      <w:fldChar w:fldCharType="begin"/>
    </w:r>
    <w:r>
      <w:rPr>
        <w:rFonts w:ascii="Helvetica" w:hAnsi="Helvetica"/>
        <w:b/>
        <w:sz w:val="24"/>
      </w:rPr>
      <w:instrText xml:space="preserve"> STYLEREF TableA \* CharFORMAT </w:instrText>
    </w:r>
    <w:r>
      <w:rPr>
        <w:rFonts w:ascii="Helvetica" w:hAnsi="Helvetica"/>
        <w:b/>
        <w:sz w:val="24"/>
      </w:rPr>
      <w:fldChar w:fldCharType="separate"/>
    </w:r>
    <w:r>
      <w:rPr>
        <w:rFonts w:ascii="Helvetica" w:hAnsi="Helvetica"/>
        <w:b/>
        <w:noProof/>
        <w:sz w:val="24"/>
      </w:rPr>
      <w:t>Table A</w:t>
    </w:r>
    <w:r>
      <w:rPr>
        <w:rFonts w:ascii="Helvetica" w:hAnsi="Helvetica"/>
        <w:b/>
        <w:sz w:val="24"/>
      </w:rPr>
      <w:fldChar w:fldCharType="end"/>
    </w:r>
  </w:p>
  <w:p w:rsidR="00287BCB" w:rsidRDefault="00287BCB">
    <w:pPr>
      <w:keepNext/>
    </w:pPr>
  </w:p>
  <w:p w:rsidR="00287BCB" w:rsidRDefault="00287BC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rPr>
        <w:b/>
      </w:rPr>
    </w:pPr>
  </w:p>
  <w:p w:rsidR="00AD1FC7" w:rsidRDefault="00AD1FC7">
    <w:pPr>
      <w:pStyle w:val="headerpartodd0"/>
      <w:jc w:val="right"/>
      <w:rPr>
        <w:b/>
      </w:rPr>
    </w:pPr>
  </w:p>
  <w:p w:rsidR="00AD1FC7" w:rsidRDefault="00AD1FC7">
    <w:pPr>
      <w:pStyle w:val="headerpartodd0"/>
      <w:jc w:val="right"/>
      <w:rPr>
        <w:b/>
      </w:rPr>
    </w:pPr>
  </w:p>
  <w:p w:rsidR="00AD1FC7" w:rsidRDefault="00AD1FC7">
    <w:pPr>
      <w:pStyle w:val="headerpartodd0"/>
      <w:jc w:val="right"/>
      <w:rPr>
        <w:b/>
      </w:rPr>
    </w:pPr>
  </w:p>
  <w:p w:rsidR="00AD1FC7" w:rsidRDefault="00AD1FC7">
    <w:pPr>
      <w:pStyle w:val="headerpartodd0"/>
      <w:pBdr>
        <w:bottom w:val="single" w:sz="12" w:space="1" w:color="auto"/>
      </w:pBdr>
      <w:jc w:val="right"/>
      <w:rPr>
        <w:b/>
        <w:sz w:val="24"/>
      </w:rPr>
    </w:pPr>
  </w:p>
  <w:p w:rsidR="00AD1FC7" w:rsidRDefault="00AD1FC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7BCB" w:rsidRDefault="00287BCB">
    <w:pPr>
      <w:pStyle w:val="headerpartodd0"/>
      <w:jc w:val="right"/>
    </w:pPr>
  </w:p>
  <w:p w:rsidR="00287BCB" w:rsidRDefault="00287BCB">
    <w:pPr>
      <w:pStyle w:val="headerpartodd0"/>
      <w:jc w:val="right"/>
      <w:rPr>
        <w:i/>
      </w:rPr>
    </w:pPr>
    <w:r>
      <w:rPr>
        <w:rFonts w:ascii="Helvetica" w:hAnsi="Helvetica"/>
      </w:rPr>
      <w:fldChar w:fldCharType="begin"/>
    </w:r>
    <w:r>
      <w:rPr>
        <w:rFonts w:ascii="Helvetica" w:hAnsi="Helvetica"/>
      </w:rPr>
      <w:instrText xml:space="preserve"> STYLEREF CharNotesReg \* charFORMAT </w:instrText>
    </w:r>
    <w:r>
      <w:rPr>
        <w:rFonts w:ascii="Helvetica" w:hAnsi="Helvetica"/>
      </w:rPr>
      <w:fldChar w:fldCharType="separate"/>
    </w:r>
    <w:r w:rsidR="008F58AE">
      <w:rPr>
        <w:rFonts w:ascii="Helvetica" w:hAnsi="Helvetica"/>
        <w:noProof/>
      </w:rPr>
      <w:t>Notes to the</w:t>
    </w:r>
    <w:r>
      <w:rPr>
        <w:rFonts w:ascii="Helvetica" w:hAnsi="Helvetica"/>
      </w:rPr>
      <w:fldChar w:fldCharType="end"/>
    </w:r>
    <w:r>
      <w:rPr>
        <w:rFonts w:ascii="Helvetica" w:hAnsi="Helvetica"/>
      </w:rPr>
      <w:t xml:space="preserve"> </w:t>
    </w:r>
    <w:r>
      <w:rPr>
        <w:rFonts w:ascii="Helvetica" w:hAnsi="Helvetica"/>
        <w:i/>
      </w:rPr>
      <w:fldChar w:fldCharType="begin"/>
    </w:r>
    <w:r>
      <w:rPr>
        <w:rFonts w:ascii="Helvetica" w:hAnsi="Helvetica"/>
        <w:i/>
      </w:rPr>
      <w:instrText xml:space="preserve"> STYLEREF CharNotesItals \* charFORMAT </w:instrText>
    </w:r>
    <w:r>
      <w:rPr>
        <w:rFonts w:ascii="Helvetica" w:hAnsi="Helvetica"/>
        <w:i/>
      </w:rPr>
      <w:fldChar w:fldCharType="separate"/>
    </w:r>
    <w:r w:rsidR="008F58AE">
      <w:rPr>
        <w:rFonts w:ascii="Helvetica" w:hAnsi="Helvetica"/>
        <w:i/>
        <w:noProof/>
      </w:rPr>
      <w:t>National Museum of Australia Act 1980</w:t>
    </w:r>
    <w:r>
      <w:rPr>
        <w:rFonts w:ascii="Helvetica" w:hAnsi="Helvetica"/>
        <w:i/>
      </w:rPr>
      <w:fldChar w:fldCharType="end"/>
    </w:r>
  </w:p>
  <w:p w:rsidR="00287BCB" w:rsidRDefault="00287BCB">
    <w:pPr>
      <w:pStyle w:val="headerpart"/>
      <w:jc w:val="right"/>
    </w:pPr>
  </w:p>
  <w:p w:rsidR="00287BCB" w:rsidRDefault="00287BCB">
    <w:pPr>
      <w:pStyle w:val="headerpart"/>
      <w:jc w:val="right"/>
      <w:rPr>
        <w:rFonts w:ascii="Helvetica" w:hAnsi="Helvetica"/>
        <w:sz w:val="24"/>
      </w:rPr>
    </w:pPr>
  </w:p>
  <w:p w:rsidR="00287BCB" w:rsidRDefault="00287BCB">
    <w:pPr>
      <w:pBdr>
        <w:bottom w:val="single" w:sz="6" w:space="1" w:color="auto"/>
      </w:pBdr>
      <w:jc w:val="right"/>
      <w:rPr>
        <w:rFonts w:ascii="Helvetica" w:hAnsi="Helvetica"/>
        <w:b/>
        <w:sz w:val="24"/>
      </w:rPr>
    </w:pPr>
    <w:r>
      <w:rPr>
        <w:rFonts w:ascii="Helvetica" w:hAnsi="Helvetica"/>
        <w:b/>
        <w:sz w:val="24"/>
      </w:rPr>
      <w:fldChar w:fldCharType="begin"/>
    </w:r>
    <w:r>
      <w:rPr>
        <w:rFonts w:ascii="Helvetica" w:hAnsi="Helvetica"/>
        <w:b/>
        <w:sz w:val="24"/>
      </w:rPr>
      <w:instrText xml:space="preserve"> STYLEREF TableA \*charFORMAT </w:instrText>
    </w:r>
    <w:r>
      <w:rPr>
        <w:rFonts w:ascii="Helvetica" w:hAnsi="Helvetica"/>
        <w:b/>
        <w:sz w:val="24"/>
      </w:rPr>
      <w:fldChar w:fldCharType="separate"/>
    </w:r>
    <w:r w:rsidR="008F58AE">
      <w:rPr>
        <w:rFonts w:ascii="Helvetica" w:hAnsi="Helvetica"/>
        <w:b/>
        <w:noProof/>
        <w:sz w:val="24"/>
      </w:rPr>
      <w:t>Table A</w:t>
    </w:r>
    <w:r>
      <w:rPr>
        <w:rFonts w:ascii="Helvetica" w:hAnsi="Helvetica"/>
        <w:b/>
        <w:sz w:val="24"/>
      </w:rPr>
      <w:fldChar w:fldCharType="end"/>
    </w:r>
  </w:p>
  <w:p w:rsidR="00287BCB" w:rsidRDefault="00287BCB">
    <w:pPr>
      <w:keepNext/>
    </w:pPr>
  </w:p>
  <w:p w:rsidR="00287BCB" w:rsidRDefault="00287BC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46B9" w:rsidRDefault="003746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pPr>
  </w:p>
  <w:p w:rsidR="00AD1FC7" w:rsidRDefault="00AD1FC7">
    <w:pPr>
      <w:pStyle w:val="headerpartodd0"/>
      <w:jc w:val="right"/>
      <w:rPr>
        <w:i/>
      </w:rPr>
    </w:pPr>
  </w:p>
  <w:p w:rsidR="00AD1FC7" w:rsidRDefault="00AD1FC7">
    <w:pPr>
      <w:pStyle w:val="headerpartodd0"/>
      <w:jc w:val="right"/>
    </w:pPr>
  </w:p>
  <w:p w:rsidR="00AD1FC7" w:rsidRDefault="00AD1FC7">
    <w:pPr>
      <w:pStyle w:val="headerpartodd0"/>
      <w:jc w:val="right"/>
      <w:rPr>
        <w:sz w:val="24"/>
      </w:rPr>
    </w:pPr>
  </w:p>
  <w:p w:rsidR="00AD1FC7" w:rsidRDefault="00AD1FC7">
    <w:pPr>
      <w:pStyle w:val="headerpartodd0"/>
      <w:pBdr>
        <w:bottom w:val="single" w:sz="12" w:space="1" w:color="auto"/>
      </w:pBdr>
      <w:jc w:val="right"/>
      <w:rPr>
        <w:i/>
        <w:sz w:val="24"/>
      </w:rPr>
    </w:pPr>
  </w:p>
  <w:p w:rsidR="00AD1FC7" w:rsidRDefault="00AD1F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pStyle w:val="headerpartodd0"/>
      <w:jc w:val="right"/>
      <w:rPr>
        <w:b/>
      </w:rPr>
    </w:pPr>
  </w:p>
  <w:p w:rsidR="00AD1FC7" w:rsidRDefault="00AD1FC7">
    <w:pPr>
      <w:pStyle w:val="headerpartodd0"/>
      <w:jc w:val="right"/>
      <w:rPr>
        <w:b/>
        <w:i/>
      </w:rPr>
    </w:pPr>
  </w:p>
  <w:p w:rsidR="00AD1FC7" w:rsidRDefault="00AD1FC7">
    <w:pPr>
      <w:pStyle w:val="headerpartodd0"/>
      <w:jc w:val="right"/>
    </w:pPr>
  </w:p>
  <w:p w:rsidR="00AD1FC7" w:rsidRDefault="00AD1FC7">
    <w:pPr>
      <w:pStyle w:val="headerpartodd0"/>
      <w:jc w:val="right"/>
      <w:rPr>
        <w:b/>
        <w:sz w:val="24"/>
      </w:rPr>
    </w:pPr>
  </w:p>
  <w:p w:rsidR="00AD1FC7" w:rsidRDefault="00AD1FC7">
    <w:pPr>
      <w:pStyle w:val="headerpartodd0"/>
      <w:pBdr>
        <w:bottom w:val="single" w:sz="12" w:space="1" w:color="auto"/>
      </w:pBdr>
      <w:jc w:val="right"/>
      <w:rPr>
        <w:b/>
        <w:i/>
        <w:sz w:val="24"/>
      </w:rPr>
    </w:pPr>
  </w:p>
  <w:p w:rsidR="00AD1FC7" w:rsidRDefault="00AD1F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rPr>
        <w:sz w:val="20"/>
      </w:rPr>
    </w:pPr>
    <w:r>
      <w:rPr>
        <w:b/>
        <w:sz w:val="20"/>
      </w:rPr>
      <w:fldChar w:fldCharType="begin"/>
    </w:r>
    <w:r>
      <w:rPr>
        <w:b/>
        <w:sz w:val="20"/>
      </w:rPr>
      <w:instrText xml:space="preserve"> STYLEREF CharChapNo </w:instrText>
    </w:r>
    <w:r>
      <w:rPr>
        <w:b/>
        <w:sz w:val="20"/>
      </w:rPr>
      <w:fldChar w:fldCharType="end"/>
    </w:r>
    <w:r>
      <w:rPr>
        <w:b/>
        <w:sz w:val="20"/>
      </w:rPr>
      <w:t xml:space="preserve">  </w:t>
    </w:r>
    <w:r>
      <w:rPr>
        <w:sz w:val="20"/>
      </w:rPr>
      <w:fldChar w:fldCharType="begin"/>
    </w:r>
    <w:r>
      <w:rPr>
        <w:sz w:val="20"/>
      </w:rPr>
      <w:instrText xml:space="preserve"> STYLEREF CharChapText </w:instrText>
    </w:r>
    <w:r>
      <w:rPr>
        <w:sz w:val="20"/>
      </w:rPr>
      <w:fldChar w:fldCharType="end"/>
    </w:r>
  </w:p>
  <w:p w:rsidR="00AD1FC7" w:rsidRDefault="00AD1FC7">
    <w:pPr>
      <w:rPr>
        <w:b/>
        <w:sz w:val="20"/>
      </w:rPr>
    </w:pPr>
    <w:r>
      <w:rPr>
        <w:b/>
        <w:sz w:val="20"/>
      </w:rPr>
      <w:fldChar w:fldCharType="begin"/>
    </w:r>
    <w:r>
      <w:rPr>
        <w:b/>
        <w:sz w:val="20"/>
      </w:rPr>
      <w:instrText xml:space="preserve"> STYLEREF CharPartNo </w:instrText>
    </w:r>
    <w:r>
      <w:rPr>
        <w:b/>
        <w:sz w:val="20"/>
      </w:rPr>
      <w:fldChar w:fldCharType="end"/>
    </w:r>
    <w:r>
      <w:rPr>
        <w:b/>
        <w:sz w:val="20"/>
      </w:rPr>
      <w:t xml:space="preserve">  </w:t>
    </w:r>
    <w:r>
      <w:rPr>
        <w:sz w:val="20"/>
      </w:rPr>
      <w:fldChar w:fldCharType="begin"/>
    </w:r>
    <w:r>
      <w:rPr>
        <w:sz w:val="20"/>
      </w:rPr>
      <w:instrText xml:space="preserve"> STYLEREF CharPartText </w:instrText>
    </w:r>
    <w:r>
      <w:rPr>
        <w:sz w:val="20"/>
      </w:rPr>
      <w:fldChar w:fldCharType="end"/>
    </w:r>
  </w:p>
  <w:p w:rsidR="00AD1FC7" w:rsidRDefault="00AD1FC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fldChar w:fldCharType="begin"/>
    </w:r>
    <w:r>
      <w:rPr>
        <w:sz w:val="20"/>
      </w:rPr>
      <w:instrText xml:space="preserve"> STYLEREF CharDivText </w:instrText>
    </w:r>
    <w:r>
      <w:rPr>
        <w:sz w:val="20"/>
      </w:rPr>
      <w:fldChar w:fldCharType="end"/>
    </w:r>
  </w:p>
  <w:p w:rsidR="00AD1FC7" w:rsidRDefault="00AD1FC7">
    <w:pPr>
      <w:rPr>
        <w:b/>
        <w:sz w:val="24"/>
      </w:rPr>
    </w:pPr>
  </w:p>
  <w:p w:rsidR="00AD1FC7" w:rsidRDefault="00AD1FC7">
    <w:pPr>
      <w:pBdr>
        <w:bottom w:val="single" w:sz="6" w:space="1" w:color="auto"/>
      </w:pBdr>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8F58AE">
      <w:rPr>
        <w:noProof/>
        <w:sz w:val="24"/>
      </w:rPr>
      <w:t>1</w:t>
    </w:r>
    <w:r>
      <w:rPr>
        <w:sz w:val="24"/>
      </w:rPr>
      <w:fldChar w:fldCharType="end"/>
    </w:r>
  </w:p>
  <w:p w:rsidR="00AD1FC7" w:rsidRDefault="00AD1F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jc w:val="right"/>
      <w:rPr>
        <w:sz w:val="20"/>
      </w:rPr>
    </w:pPr>
    <w:r>
      <w:rPr>
        <w:sz w:val="20"/>
      </w:rPr>
      <w:fldChar w:fldCharType="begin"/>
    </w:r>
    <w:r>
      <w:rPr>
        <w:sz w:val="20"/>
      </w:rPr>
      <w:instrText xml:space="preserve"> STYLEREF CharChapText </w:instrText>
    </w:r>
    <w:r>
      <w:rPr>
        <w:sz w:val="20"/>
      </w:rPr>
      <w:fldChar w:fldCharType="end"/>
    </w:r>
    <w:r>
      <w:rPr>
        <w:sz w:val="20"/>
      </w:rPr>
      <w:t xml:space="preserve">  </w:t>
    </w:r>
    <w:r>
      <w:rPr>
        <w:b/>
        <w:sz w:val="20"/>
      </w:rPr>
      <w:fldChar w:fldCharType="begin"/>
    </w:r>
    <w:r>
      <w:rPr>
        <w:b/>
        <w:sz w:val="20"/>
      </w:rPr>
      <w:instrText xml:space="preserve"> STYLEREF CharChapNo </w:instrText>
    </w:r>
    <w:r>
      <w:rPr>
        <w:b/>
        <w:sz w:val="20"/>
      </w:rPr>
      <w:fldChar w:fldCharType="end"/>
    </w:r>
  </w:p>
  <w:p w:rsidR="00AD1FC7" w:rsidRDefault="00AD1FC7">
    <w:pPr>
      <w:jc w:val="right"/>
      <w:rPr>
        <w:sz w:val="20"/>
      </w:rPr>
    </w:pPr>
    <w:r>
      <w:rPr>
        <w:sz w:val="20"/>
      </w:rPr>
      <w:fldChar w:fldCharType="begin"/>
    </w:r>
    <w:r>
      <w:rPr>
        <w:sz w:val="20"/>
      </w:rPr>
      <w:instrText xml:space="preserve"> STYLEREF CharPartText </w:instrText>
    </w:r>
    <w:r>
      <w:rPr>
        <w:sz w:val="20"/>
      </w:rPr>
      <w:fldChar w:fldCharType="end"/>
    </w:r>
    <w:r>
      <w:rPr>
        <w:sz w:val="20"/>
      </w:rPr>
      <w:t xml:space="preserve">  </w:t>
    </w:r>
    <w:r>
      <w:rPr>
        <w:b/>
        <w:sz w:val="20"/>
      </w:rPr>
      <w:fldChar w:fldCharType="begin"/>
    </w:r>
    <w:r>
      <w:rPr>
        <w:b/>
        <w:sz w:val="20"/>
      </w:rPr>
      <w:instrText xml:space="preserve"> STYLEREF CharPartNo </w:instrText>
    </w:r>
    <w:r>
      <w:rPr>
        <w:b/>
        <w:sz w:val="20"/>
      </w:rPr>
      <w:fldChar w:fldCharType="end"/>
    </w:r>
  </w:p>
  <w:p w:rsidR="00AD1FC7" w:rsidRDefault="00AD1FC7">
    <w:pPr>
      <w:jc w:val="right"/>
      <w:rPr>
        <w:sz w:val="20"/>
      </w:rPr>
    </w:pPr>
    <w:r>
      <w:rPr>
        <w:sz w:val="20"/>
      </w:rPr>
      <w:fldChar w:fldCharType="begin"/>
    </w:r>
    <w:r>
      <w:rPr>
        <w:sz w:val="20"/>
      </w:rPr>
      <w:instrText xml:space="preserve"> STYLEREF CharDivText </w:instrText>
    </w:r>
    <w:r>
      <w:rPr>
        <w:sz w:val="20"/>
      </w:rPr>
      <w:fldChar w:fldCharType="end"/>
    </w:r>
    <w:r>
      <w:rPr>
        <w:sz w:val="20"/>
      </w:rPr>
      <w:t xml:space="preserve">  </w:t>
    </w:r>
    <w:r>
      <w:rPr>
        <w:b/>
        <w:sz w:val="20"/>
      </w:rPr>
      <w:fldChar w:fldCharType="begin"/>
    </w:r>
    <w:r>
      <w:rPr>
        <w:b/>
        <w:sz w:val="20"/>
      </w:rPr>
      <w:instrText xml:space="preserve"> STYLEREF CharDivNo </w:instrText>
    </w:r>
    <w:r>
      <w:rPr>
        <w:b/>
        <w:sz w:val="20"/>
      </w:rPr>
      <w:fldChar w:fldCharType="end"/>
    </w:r>
  </w:p>
  <w:p w:rsidR="00AD1FC7" w:rsidRDefault="00AD1FC7">
    <w:pPr>
      <w:jc w:val="right"/>
      <w:rPr>
        <w:sz w:val="24"/>
      </w:rPr>
    </w:pPr>
  </w:p>
  <w:p w:rsidR="00AD1FC7" w:rsidRDefault="00AD1FC7">
    <w:pPr>
      <w:pBdr>
        <w:bottom w:val="single" w:sz="6" w:space="1" w:color="auto"/>
      </w:pBdr>
      <w:jc w:val="right"/>
      <w:rPr>
        <w:sz w:val="24"/>
      </w:rPr>
    </w:pPr>
    <w:r>
      <w:rPr>
        <w:sz w:val="24"/>
      </w:rPr>
      <w:t xml:space="preserve">Section </w:t>
    </w:r>
    <w:r>
      <w:rPr>
        <w:sz w:val="24"/>
      </w:rPr>
      <w:fldChar w:fldCharType="begin"/>
    </w:r>
    <w:r>
      <w:rPr>
        <w:sz w:val="24"/>
      </w:rPr>
      <w:instrText xml:space="preserve"> STYLEREF CharSectno </w:instrText>
    </w:r>
    <w:r>
      <w:rPr>
        <w:sz w:val="24"/>
      </w:rPr>
      <w:fldChar w:fldCharType="separate"/>
    </w:r>
    <w:r w:rsidR="008F58AE">
      <w:rPr>
        <w:noProof/>
        <w:sz w:val="24"/>
      </w:rPr>
      <w:t>1</w:t>
    </w:r>
    <w:r>
      <w:rPr>
        <w:sz w:val="24"/>
      </w:rPr>
      <w:fldChar w:fldCharType="end"/>
    </w:r>
  </w:p>
  <w:p w:rsidR="00AD1FC7" w:rsidRDefault="00AD1FC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FC7" w:rsidRDefault="00AD1FC7">
    <w:pPr>
      <w:rPr>
        <w:sz w:val="20"/>
      </w:rPr>
    </w:pPr>
  </w:p>
  <w:p w:rsidR="00AD1FC7" w:rsidRDefault="00AD1FC7">
    <w:pPr>
      <w:rPr>
        <w:b/>
        <w:sz w:val="20"/>
      </w:rPr>
    </w:pPr>
  </w:p>
  <w:p w:rsidR="00AD1FC7" w:rsidRDefault="00AD1FC7">
    <w:pPr>
      <w:rPr>
        <w:sz w:val="20"/>
      </w:rPr>
    </w:pPr>
  </w:p>
  <w:p w:rsidR="00AD1FC7" w:rsidRDefault="00AD1FC7">
    <w:pPr>
      <w:rPr>
        <w:b/>
        <w:sz w:val="24"/>
      </w:rPr>
    </w:pPr>
  </w:p>
  <w:p w:rsidR="00AD1FC7" w:rsidRDefault="00AD1FC7">
    <w:pPr>
      <w:pBdr>
        <w:bottom w:val="single" w:sz="6" w:space="1" w:color="auto"/>
      </w:pBdr>
      <w:rPr>
        <w:sz w:val="24"/>
      </w:rPr>
    </w:pPr>
  </w:p>
  <w:p w:rsidR="00AD1FC7" w:rsidRDefault="00AD1FC7">
    <w:pPr>
      <w:spacing w:line="160" w:lineRule="exac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D6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FED7A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48042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901F2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DB0114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0FE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FED83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64069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A8C0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4E209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08017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D9F04A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F565067"/>
    <w:multiLevelType w:val="singleLevel"/>
    <w:tmpl w:val="A8D80620"/>
    <w:lvl w:ilvl="0">
      <w:start w:val="1"/>
      <w:numFmt w:val="bullet"/>
      <w:pStyle w:val="TLPNotebullet"/>
      <w:lvlText w:val=""/>
      <w:lvlJc w:val="left"/>
      <w:pPr>
        <w:tabs>
          <w:tab w:val="num" w:pos="2520"/>
        </w:tabs>
        <w:ind w:left="2520" w:hanging="360"/>
      </w:pPr>
      <w:rPr>
        <w:rFonts w:ascii="Symbol" w:hAnsi="Symbol" w:hint="default"/>
      </w:rPr>
    </w:lvl>
  </w:abstractNum>
  <w:abstractNum w:abstractNumId="13" w15:restartNumberingAfterBreak="0">
    <w:nsid w:val="237A2B29"/>
    <w:multiLevelType w:val="multilevel"/>
    <w:tmpl w:val="0C090023"/>
    <w:numStyleLink w:val="ArticleSection"/>
  </w:abstractNum>
  <w:abstractNum w:abstractNumId="14" w15:restartNumberingAfterBreak="0">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23A82E0B"/>
    <w:multiLevelType w:val="multilevel"/>
    <w:tmpl w:val="0C090023"/>
    <w:numStyleLink w:val="ArticleSection"/>
  </w:abstractNum>
  <w:abstractNum w:abstractNumId="16" w15:restartNumberingAfterBreak="0">
    <w:nsid w:val="3DCC02B2"/>
    <w:multiLevelType w:val="hybridMultilevel"/>
    <w:tmpl w:val="4DA6356E"/>
    <w:lvl w:ilvl="0" w:tplc="0FD250FE">
      <w:start w:val="1"/>
      <w:numFmt w:val="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4E02F0"/>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604757A2"/>
    <w:multiLevelType w:val="multilevel"/>
    <w:tmpl w:val="0C09001D"/>
    <w:numStyleLink w:val="1ai"/>
  </w:abstractNum>
  <w:abstractNum w:abstractNumId="20" w15:restartNumberingAfterBreak="0">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6E5455E3"/>
    <w:multiLevelType w:val="multilevel"/>
    <w:tmpl w:val="0C09001D"/>
    <w:numStyleLink w:val="1ai"/>
  </w:abstractNum>
  <w:num w:numId="1">
    <w:abstractNumId w:val="18"/>
  </w:num>
  <w:num w:numId="2">
    <w:abstractNumId w:val="17"/>
  </w:num>
  <w:num w:numId="3">
    <w:abstractNumId w:val="10"/>
  </w:num>
  <w:num w:numId="4">
    <w:abstractNumId w:val="20"/>
  </w:num>
  <w:num w:numId="5">
    <w:abstractNumId w:val="14"/>
  </w:num>
  <w:num w:numId="6">
    <w:abstractNumId w:val="11"/>
  </w:num>
  <w:num w:numId="7">
    <w:abstractNumId w:val="9"/>
  </w:num>
  <w:num w:numId="8">
    <w:abstractNumId w:val="9"/>
  </w:num>
  <w:num w:numId="9">
    <w:abstractNumId w:val="7"/>
  </w:num>
  <w:num w:numId="10">
    <w:abstractNumId w:val="7"/>
  </w:num>
  <w:num w:numId="11">
    <w:abstractNumId w:val="6"/>
  </w:num>
  <w:num w:numId="12">
    <w:abstractNumId w:val="6"/>
  </w:num>
  <w:num w:numId="13">
    <w:abstractNumId w:val="5"/>
  </w:num>
  <w:num w:numId="14">
    <w:abstractNumId w:val="5"/>
  </w:num>
  <w:num w:numId="15">
    <w:abstractNumId w:val="4"/>
  </w:num>
  <w:num w:numId="16">
    <w:abstractNumId w:val="4"/>
  </w:num>
  <w:num w:numId="17">
    <w:abstractNumId w:val="8"/>
  </w:num>
  <w:num w:numId="18">
    <w:abstractNumId w:val="8"/>
  </w:num>
  <w:num w:numId="19">
    <w:abstractNumId w:val="3"/>
  </w:num>
  <w:num w:numId="20">
    <w:abstractNumId w:val="3"/>
  </w:num>
  <w:num w:numId="21">
    <w:abstractNumId w:val="2"/>
  </w:num>
  <w:num w:numId="22">
    <w:abstractNumId w:val="2"/>
  </w:num>
  <w:num w:numId="23">
    <w:abstractNumId w:val="1"/>
  </w:num>
  <w:num w:numId="24">
    <w:abstractNumId w:val="1"/>
  </w:num>
  <w:num w:numId="25">
    <w:abstractNumId w:val="0"/>
  </w:num>
  <w:num w:numId="26">
    <w:abstractNumId w:val="0"/>
  </w:num>
  <w:num w:numId="27">
    <w:abstractNumId w:val="16"/>
  </w:num>
  <w:num w:numId="28">
    <w:abstractNumId w:val="12"/>
  </w:num>
  <w:num w:numId="29">
    <w:abstractNumId w:val="21"/>
  </w:num>
  <w:num w:numId="30">
    <w:abstractNumId w:val="13"/>
  </w:num>
  <w:num w:numId="31">
    <w:abstractNumId w:val="1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saveSubset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10"/>
  <w:displayHorizontalDrawingGridEvery w:val="2"/>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Setting w:name="allowHyphenationAtTrackBottom" w:uri="http://schemas.microsoft.com/office/word" w:val="1"/>
    <w:compatSetting w:name="useWord2013TrackBottomHyphenation" w:uri="http://schemas.microsoft.com/office/word" w:val="1"/>
  </w:compat>
  <w:rsids>
    <w:rsidRoot w:val="006E1790"/>
    <w:rsid w:val="00046E75"/>
    <w:rsid w:val="00090ECC"/>
    <w:rsid w:val="000B008A"/>
    <w:rsid w:val="000B3504"/>
    <w:rsid w:val="000E677B"/>
    <w:rsid w:val="0013120B"/>
    <w:rsid w:val="001510A5"/>
    <w:rsid w:val="00172C04"/>
    <w:rsid w:val="00182E26"/>
    <w:rsid w:val="001B5915"/>
    <w:rsid w:val="001E14E0"/>
    <w:rsid w:val="001F140F"/>
    <w:rsid w:val="00213F8F"/>
    <w:rsid w:val="00235CB9"/>
    <w:rsid w:val="002505D8"/>
    <w:rsid w:val="002664F2"/>
    <w:rsid w:val="0028439E"/>
    <w:rsid w:val="00287BCB"/>
    <w:rsid w:val="002B1A7A"/>
    <w:rsid w:val="002E4EF4"/>
    <w:rsid w:val="002E6351"/>
    <w:rsid w:val="002F4B2C"/>
    <w:rsid w:val="002F5B83"/>
    <w:rsid w:val="00327646"/>
    <w:rsid w:val="003707C4"/>
    <w:rsid w:val="003746B9"/>
    <w:rsid w:val="00381AB0"/>
    <w:rsid w:val="003970EE"/>
    <w:rsid w:val="003B034F"/>
    <w:rsid w:val="003E552A"/>
    <w:rsid w:val="00432AAA"/>
    <w:rsid w:val="004918A6"/>
    <w:rsid w:val="0049595A"/>
    <w:rsid w:val="004F5B0B"/>
    <w:rsid w:val="00512768"/>
    <w:rsid w:val="00535A57"/>
    <w:rsid w:val="005451DF"/>
    <w:rsid w:val="005B3CB5"/>
    <w:rsid w:val="005B6C63"/>
    <w:rsid w:val="005C22A9"/>
    <w:rsid w:val="00677B4A"/>
    <w:rsid w:val="006A399F"/>
    <w:rsid w:val="006A5342"/>
    <w:rsid w:val="006A7178"/>
    <w:rsid w:val="006B22B5"/>
    <w:rsid w:val="006B5C73"/>
    <w:rsid w:val="006D26ED"/>
    <w:rsid w:val="006E1790"/>
    <w:rsid w:val="006E1AC9"/>
    <w:rsid w:val="00746642"/>
    <w:rsid w:val="007A0BFD"/>
    <w:rsid w:val="007B7959"/>
    <w:rsid w:val="00834CFA"/>
    <w:rsid w:val="008641C0"/>
    <w:rsid w:val="00885366"/>
    <w:rsid w:val="008B6C45"/>
    <w:rsid w:val="008C6ADB"/>
    <w:rsid w:val="008D2E61"/>
    <w:rsid w:val="008E60F0"/>
    <w:rsid w:val="008F58AE"/>
    <w:rsid w:val="00904D5F"/>
    <w:rsid w:val="0090787B"/>
    <w:rsid w:val="00940902"/>
    <w:rsid w:val="00947F21"/>
    <w:rsid w:val="009616AC"/>
    <w:rsid w:val="00964802"/>
    <w:rsid w:val="0097346C"/>
    <w:rsid w:val="009776D5"/>
    <w:rsid w:val="009C6061"/>
    <w:rsid w:val="00A430B7"/>
    <w:rsid w:val="00A769F6"/>
    <w:rsid w:val="00A858E7"/>
    <w:rsid w:val="00A924B7"/>
    <w:rsid w:val="00AB0884"/>
    <w:rsid w:val="00AB7153"/>
    <w:rsid w:val="00AC460B"/>
    <w:rsid w:val="00AD1FC7"/>
    <w:rsid w:val="00AD5D83"/>
    <w:rsid w:val="00AF728F"/>
    <w:rsid w:val="00B15D89"/>
    <w:rsid w:val="00B33CE6"/>
    <w:rsid w:val="00B47026"/>
    <w:rsid w:val="00BD1789"/>
    <w:rsid w:val="00BE0FB2"/>
    <w:rsid w:val="00C23E76"/>
    <w:rsid w:val="00C62480"/>
    <w:rsid w:val="00C85125"/>
    <w:rsid w:val="00CA733C"/>
    <w:rsid w:val="00CF5852"/>
    <w:rsid w:val="00D06263"/>
    <w:rsid w:val="00D7445A"/>
    <w:rsid w:val="00D819B6"/>
    <w:rsid w:val="00D86AB1"/>
    <w:rsid w:val="00DF2AF9"/>
    <w:rsid w:val="00E100E8"/>
    <w:rsid w:val="00E13612"/>
    <w:rsid w:val="00E13A1D"/>
    <w:rsid w:val="00E42BA4"/>
    <w:rsid w:val="00E71267"/>
    <w:rsid w:val="00E848F1"/>
    <w:rsid w:val="00EF4DCF"/>
    <w:rsid w:val="00F10495"/>
    <w:rsid w:val="00F34446"/>
    <w:rsid w:val="00F64012"/>
    <w:rsid w:val="00F93624"/>
    <w:rsid w:val="00FA00FC"/>
    <w:rsid w:val="00FB3203"/>
    <w:rsid w:val="00FC0982"/>
    <w:rsid w:val="00FE7E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787B"/>
    <w:pPr>
      <w:spacing w:line="260" w:lineRule="atLeast"/>
    </w:pPr>
    <w:rPr>
      <w:sz w:val="22"/>
      <w:szCs w:val="24"/>
    </w:rPr>
  </w:style>
  <w:style w:type="paragraph" w:styleId="Heading1">
    <w:name w:val="heading 1"/>
    <w:next w:val="Heading2"/>
    <w:autoRedefine/>
    <w:qFormat/>
    <w:rsid w:val="0090787B"/>
    <w:pPr>
      <w:keepNext/>
      <w:keepLines/>
      <w:ind w:left="1134" w:hanging="1134"/>
      <w:outlineLvl w:val="0"/>
    </w:pPr>
    <w:rPr>
      <w:b/>
      <w:bCs/>
      <w:kern w:val="28"/>
      <w:sz w:val="36"/>
      <w:szCs w:val="32"/>
    </w:rPr>
  </w:style>
  <w:style w:type="paragraph" w:styleId="Heading2">
    <w:name w:val="heading 2"/>
    <w:basedOn w:val="Heading1"/>
    <w:next w:val="Heading3"/>
    <w:autoRedefine/>
    <w:qFormat/>
    <w:rsid w:val="0090787B"/>
    <w:pPr>
      <w:spacing w:before="280"/>
      <w:outlineLvl w:val="1"/>
    </w:pPr>
    <w:rPr>
      <w:bCs w:val="0"/>
      <w:iCs/>
      <w:sz w:val="32"/>
      <w:szCs w:val="28"/>
    </w:rPr>
  </w:style>
  <w:style w:type="paragraph" w:styleId="Heading3">
    <w:name w:val="heading 3"/>
    <w:basedOn w:val="Heading1"/>
    <w:next w:val="Heading4"/>
    <w:autoRedefine/>
    <w:qFormat/>
    <w:rsid w:val="0090787B"/>
    <w:pPr>
      <w:spacing w:before="240"/>
      <w:outlineLvl w:val="2"/>
    </w:pPr>
    <w:rPr>
      <w:bCs w:val="0"/>
      <w:sz w:val="28"/>
      <w:szCs w:val="26"/>
    </w:rPr>
  </w:style>
  <w:style w:type="paragraph" w:styleId="Heading4">
    <w:name w:val="heading 4"/>
    <w:basedOn w:val="Heading1"/>
    <w:next w:val="Heading5"/>
    <w:autoRedefine/>
    <w:qFormat/>
    <w:rsid w:val="0090787B"/>
    <w:pPr>
      <w:spacing w:before="220"/>
      <w:outlineLvl w:val="3"/>
    </w:pPr>
    <w:rPr>
      <w:bCs w:val="0"/>
      <w:sz w:val="26"/>
      <w:szCs w:val="28"/>
    </w:rPr>
  </w:style>
  <w:style w:type="paragraph" w:styleId="Heading5">
    <w:name w:val="heading 5"/>
    <w:basedOn w:val="Heading1"/>
    <w:next w:val="subsection"/>
    <w:autoRedefine/>
    <w:qFormat/>
    <w:rsid w:val="0090787B"/>
    <w:pPr>
      <w:spacing w:before="280"/>
      <w:outlineLvl w:val="4"/>
    </w:pPr>
    <w:rPr>
      <w:bCs w:val="0"/>
      <w:iCs/>
      <w:sz w:val="24"/>
      <w:szCs w:val="26"/>
    </w:rPr>
  </w:style>
  <w:style w:type="paragraph" w:styleId="Heading6">
    <w:name w:val="heading 6"/>
    <w:basedOn w:val="Heading1"/>
    <w:next w:val="Heading7"/>
    <w:autoRedefine/>
    <w:qFormat/>
    <w:rsid w:val="0090787B"/>
    <w:pPr>
      <w:outlineLvl w:val="5"/>
    </w:pPr>
    <w:rPr>
      <w:rFonts w:ascii="Arial" w:hAnsi="Arial" w:cs="Arial"/>
      <w:bCs w:val="0"/>
      <w:sz w:val="32"/>
      <w:szCs w:val="22"/>
    </w:rPr>
  </w:style>
  <w:style w:type="paragraph" w:styleId="Heading7">
    <w:name w:val="heading 7"/>
    <w:basedOn w:val="Heading6"/>
    <w:next w:val="Normal"/>
    <w:autoRedefine/>
    <w:qFormat/>
    <w:rsid w:val="0090787B"/>
    <w:pPr>
      <w:spacing w:before="280"/>
      <w:outlineLvl w:val="6"/>
    </w:pPr>
    <w:rPr>
      <w:sz w:val="28"/>
    </w:rPr>
  </w:style>
  <w:style w:type="paragraph" w:styleId="Heading8">
    <w:name w:val="heading 8"/>
    <w:basedOn w:val="Heading6"/>
    <w:next w:val="Normal"/>
    <w:autoRedefine/>
    <w:qFormat/>
    <w:rsid w:val="0090787B"/>
    <w:pPr>
      <w:spacing w:before="240"/>
      <w:outlineLvl w:val="7"/>
    </w:pPr>
    <w:rPr>
      <w:iCs/>
      <w:sz w:val="26"/>
    </w:rPr>
  </w:style>
  <w:style w:type="paragraph" w:styleId="Heading9">
    <w:name w:val="heading 9"/>
    <w:basedOn w:val="Heading1"/>
    <w:next w:val="Normal"/>
    <w:autoRedefine/>
    <w:qFormat/>
    <w:rsid w:val="0090787B"/>
    <w:pPr>
      <w:keepNext w:val="0"/>
      <w:spacing w:before="280"/>
      <w:outlineLvl w:val="8"/>
    </w:pPr>
    <w:rPr>
      <w:i/>
      <w:sz w:val="28"/>
      <w:szCs w:val="22"/>
    </w:rPr>
  </w:style>
  <w:style w:type="character" w:default="1" w:styleId="DefaultParagraphFont">
    <w:name w:val="Default Paragraph Font"/>
    <w:rsid w:val="0090787B"/>
  </w:style>
  <w:style w:type="table" w:default="1" w:styleId="TableNormal">
    <w:name w:val="Normal Table"/>
    <w:rsid w:val="0090787B"/>
    <w:tblPr>
      <w:tblInd w:w="0" w:type="dxa"/>
      <w:tblCellMar>
        <w:top w:w="0" w:type="dxa"/>
        <w:left w:w="108" w:type="dxa"/>
        <w:bottom w:w="0" w:type="dxa"/>
        <w:right w:w="108" w:type="dxa"/>
      </w:tblCellMar>
    </w:tblPr>
  </w:style>
  <w:style w:type="numbering" w:default="1" w:styleId="NoList">
    <w:name w:val="No List"/>
    <w:rsid w:val="0090787B"/>
  </w:style>
  <w:style w:type="numbering" w:styleId="111111">
    <w:name w:val="Outline List 2"/>
    <w:basedOn w:val="NoList"/>
    <w:rsid w:val="0090787B"/>
    <w:pPr>
      <w:numPr>
        <w:numId w:val="2"/>
      </w:numPr>
    </w:pPr>
  </w:style>
  <w:style w:type="numbering" w:styleId="1ai">
    <w:name w:val="Outline List 1"/>
    <w:basedOn w:val="NoList"/>
    <w:rsid w:val="0090787B"/>
    <w:pPr>
      <w:numPr>
        <w:numId w:val="4"/>
      </w:numPr>
    </w:pPr>
  </w:style>
  <w:style w:type="paragraph" w:customStyle="1" w:styleId="ActHead1">
    <w:name w:val="ActHead 1"/>
    <w:aliases w:val="c"/>
    <w:next w:val="Normal"/>
    <w:rsid w:val="0090787B"/>
    <w:pPr>
      <w:keepNext/>
      <w:keepLines/>
      <w:ind w:left="1134" w:hanging="1134"/>
      <w:outlineLvl w:val="0"/>
    </w:pPr>
    <w:rPr>
      <w:b/>
      <w:bCs/>
      <w:kern w:val="28"/>
      <w:sz w:val="36"/>
      <w:szCs w:val="32"/>
    </w:rPr>
  </w:style>
  <w:style w:type="paragraph" w:customStyle="1" w:styleId="ActHead2">
    <w:name w:val="ActHead 2"/>
    <w:aliases w:val="p"/>
    <w:basedOn w:val="ActHead1"/>
    <w:next w:val="Normal"/>
    <w:rsid w:val="0090787B"/>
    <w:pPr>
      <w:spacing w:before="280"/>
      <w:outlineLvl w:val="1"/>
    </w:pPr>
    <w:rPr>
      <w:sz w:val="32"/>
    </w:rPr>
  </w:style>
  <w:style w:type="paragraph" w:customStyle="1" w:styleId="ActHead3">
    <w:name w:val="ActHead 3"/>
    <w:aliases w:val="d"/>
    <w:basedOn w:val="ActHead1"/>
    <w:next w:val="Normal"/>
    <w:rsid w:val="0090787B"/>
    <w:pPr>
      <w:spacing w:before="240"/>
      <w:outlineLvl w:val="2"/>
    </w:pPr>
    <w:rPr>
      <w:sz w:val="28"/>
    </w:rPr>
  </w:style>
  <w:style w:type="paragraph" w:customStyle="1" w:styleId="ActHead4">
    <w:name w:val="ActHead 4"/>
    <w:aliases w:val="sd"/>
    <w:basedOn w:val="ActHead1"/>
    <w:next w:val="Normal"/>
    <w:rsid w:val="0090787B"/>
    <w:pPr>
      <w:spacing w:before="220"/>
      <w:outlineLvl w:val="3"/>
    </w:pPr>
    <w:rPr>
      <w:sz w:val="26"/>
    </w:rPr>
  </w:style>
  <w:style w:type="paragraph" w:customStyle="1" w:styleId="ActHead5">
    <w:name w:val="ActHead 5"/>
    <w:aliases w:val="s"/>
    <w:basedOn w:val="ActHead1"/>
    <w:next w:val="Normal"/>
    <w:rsid w:val="0090787B"/>
    <w:pPr>
      <w:spacing w:before="280"/>
      <w:outlineLvl w:val="4"/>
    </w:pPr>
    <w:rPr>
      <w:sz w:val="24"/>
    </w:rPr>
  </w:style>
  <w:style w:type="paragraph" w:customStyle="1" w:styleId="ActHead6">
    <w:name w:val="ActHead 6"/>
    <w:aliases w:val="as"/>
    <w:basedOn w:val="ActHead1"/>
    <w:next w:val="Normal"/>
    <w:rsid w:val="0090787B"/>
    <w:pPr>
      <w:outlineLvl w:val="5"/>
    </w:pPr>
    <w:rPr>
      <w:rFonts w:ascii="Arial" w:hAnsi="Arial"/>
      <w:sz w:val="32"/>
    </w:rPr>
  </w:style>
  <w:style w:type="paragraph" w:customStyle="1" w:styleId="ActHead7">
    <w:name w:val="ActHead 7"/>
    <w:aliases w:val="ap"/>
    <w:basedOn w:val="ActHead6"/>
    <w:next w:val="Normal"/>
    <w:rsid w:val="0090787B"/>
    <w:pPr>
      <w:spacing w:before="280"/>
      <w:outlineLvl w:val="6"/>
    </w:pPr>
    <w:rPr>
      <w:sz w:val="28"/>
    </w:rPr>
  </w:style>
  <w:style w:type="paragraph" w:customStyle="1" w:styleId="ActHead8">
    <w:name w:val="ActHead 8"/>
    <w:aliases w:val="ad"/>
    <w:basedOn w:val="ActHead6"/>
    <w:next w:val="Normal"/>
    <w:rsid w:val="0090787B"/>
    <w:pPr>
      <w:spacing w:before="240"/>
      <w:outlineLvl w:val="7"/>
    </w:pPr>
    <w:rPr>
      <w:sz w:val="26"/>
    </w:rPr>
  </w:style>
  <w:style w:type="paragraph" w:customStyle="1" w:styleId="ActHead9">
    <w:name w:val="ActHead 9"/>
    <w:aliases w:val="aat"/>
    <w:basedOn w:val="ActHead1"/>
    <w:next w:val="Normal"/>
    <w:rsid w:val="0090787B"/>
    <w:pPr>
      <w:keepNext w:val="0"/>
      <w:spacing w:before="280"/>
      <w:outlineLvl w:val="8"/>
    </w:pPr>
    <w:rPr>
      <w:i/>
      <w:sz w:val="28"/>
    </w:rPr>
  </w:style>
  <w:style w:type="paragraph" w:customStyle="1" w:styleId="UpdateDate">
    <w:name w:val="UpdateDate"/>
    <w:basedOn w:val="Normal"/>
    <w:rsid w:val="0090787B"/>
    <w:pPr>
      <w:spacing w:before="240"/>
    </w:pPr>
    <w:rPr>
      <w:sz w:val="24"/>
    </w:rPr>
  </w:style>
  <w:style w:type="paragraph" w:customStyle="1" w:styleId="Actno">
    <w:name w:val="Actno"/>
    <w:basedOn w:val="UpdateDate"/>
    <w:next w:val="Normal"/>
    <w:rsid w:val="00834CFA"/>
    <w:rPr>
      <w:b/>
    </w:rPr>
  </w:style>
  <w:style w:type="paragraph" w:customStyle="1" w:styleId="ActNotes1">
    <w:name w:val="ActNotes(1)"/>
    <w:basedOn w:val="Normal"/>
    <w:rsid w:val="0090787B"/>
    <w:pPr>
      <w:tabs>
        <w:tab w:val="right" w:pos="992"/>
      </w:tabs>
      <w:spacing w:before="60" w:line="240" w:lineRule="auto"/>
      <w:ind w:left="1134" w:hanging="1134"/>
    </w:pPr>
    <w:rPr>
      <w:rFonts w:ascii="Arial" w:hAnsi="Arial"/>
      <w:sz w:val="16"/>
      <w:szCs w:val="20"/>
    </w:rPr>
  </w:style>
  <w:style w:type="paragraph" w:customStyle="1" w:styleId="ActNotes1a">
    <w:name w:val="ActNotes(1)(a)"/>
    <w:basedOn w:val="Normal"/>
    <w:rsid w:val="0090787B"/>
    <w:pPr>
      <w:tabs>
        <w:tab w:val="right" w:pos="1559"/>
      </w:tabs>
      <w:spacing w:before="60" w:line="180" w:lineRule="exact"/>
      <w:ind w:left="1701" w:hanging="1701"/>
    </w:pPr>
    <w:rPr>
      <w:rFonts w:ascii="Arial" w:hAnsi="Arial"/>
      <w:sz w:val="16"/>
    </w:rPr>
  </w:style>
  <w:style w:type="paragraph" w:customStyle="1" w:styleId="ActNotes1ai">
    <w:name w:val="ActNotes(1)(a)(i)"/>
    <w:basedOn w:val="Normal"/>
    <w:rsid w:val="0090787B"/>
    <w:pPr>
      <w:tabs>
        <w:tab w:val="right" w:pos="1843"/>
      </w:tabs>
      <w:spacing w:line="180" w:lineRule="atLeast"/>
      <w:ind w:left="1985" w:hanging="1985"/>
    </w:pPr>
    <w:rPr>
      <w:rFonts w:ascii="Arial" w:hAnsi="Arial"/>
      <w:sz w:val="16"/>
    </w:rPr>
  </w:style>
  <w:style w:type="paragraph" w:customStyle="1" w:styleId="ActNotesa">
    <w:name w:val="ActNotes(a)"/>
    <w:basedOn w:val="Normal"/>
    <w:rsid w:val="0090787B"/>
    <w:pPr>
      <w:spacing w:before="60" w:line="180" w:lineRule="exact"/>
      <w:ind w:left="425" w:hanging="425"/>
    </w:pPr>
    <w:rPr>
      <w:rFonts w:ascii="Arial" w:hAnsi="Arial"/>
      <w:sz w:val="16"/>
    </w:rPr>
  </w:style>
  <w:style w:type="paragraph" w:customStyle="1" w:styleId="TableOfAmend">
    <w:name w:val="TableOfAmend"/>
    <w:basedOn w:val="Normal"/>
    <w:rsid w:val="0090787B"/>
    <w:pPr>
      <w:tabs>
        <w:tab w:val="right" w:leader="dot" w:pos="2268"/>
      </w:tabs>
      <w:spacing w:before="60" w:line="180" w:lineRule="exact"/>
      <w:ind w:left="170" w:right="113" w:hanging="170"/>
    </w:pPr>
    <w:rPr>
      <w:rFonts w:ascii="Arial" w:hAnsi="Arial"/>
      <w:sz w:val="16"/>
    </w:rPr>
  </w:style>
  <w:style w:type="paragraph" w:customStyle="1" w:styleId="AmendTableColHead">
    <w:name w:val="AmendTableColHead"/>
    <w:basedOn w:val="TableOfAmend"/>
    <w:rsid w:val="0090787B"/>
    <w:pPr>
      <w:spacing w:line="200" w:lineRule="exact"/>
    </w:pPr>
    <w:rPr>
      <w:sz w:val="18"/>
    </w:rPr>
  </w:style>
  <w:style w:type="numbering" w:styleId="ArticleSection">
    <w:name w:val="Outline List 3"/>
    <w:basedOn w:val="NoList"/>
    <w:rsid w:val="0090787B"/>
    <w:pPr>
      <w:numPr>
        <w:numId w:val="6"/>
      </w:numPr>
    </w:pPr>
  </w:style>
  <w:style w:type="paragraph" w:customStyle="1" w:styleId="asamended">
    <w:name w:val="as amended"/>
    <w:basedOn w:val="Normal"/>
    <w:rsid w:val="0090787B"/>
    <w:pPr>
      <w:keepNext/>
      <w:spacing w:before="60" w:line="200" w:lineRule="exact"/>
      <w:ind w:left="284"/>
    </w:pPr>
    <w:rPr>
      <w:rFonts w:ascii="Arial" w:hAnsi="Arial"/>
      <w:b/>
      <w:sz w:val="16"/>
    </w:rPr>
  </w:style>
  <w:style w:type="paragraph" w:customStyle="1" w:styleId="asamendedital">
    <w:name w:val="as amended ital"/>
    <w:basedOn w:val="Normal"/>
    <w:rsid w:val="0090787B"/>
    <w:pPr>
      <w:spacing w:before="60" w:line="200" w:lineRule="exact"/>
      <w:ind w:left="284"/>
    </w:pPr>
    <w:rPr>
      <w:rFonts w:ascii="Arial" w:hAnsi="Arial"/>
      <w:i/>
      <w:sz w:val="16"/>
    </w:rPr>
  </w:style>
  <w:style w:type="paragraph" w:styleId="BalloonText">
    <w:name w:val="Balloon Text"/>
    <w:rsid w:val="0090787B"/>
    <w:rPr>
      <w:rFonts w:ascii="Tahoma" w:hAnsi="Tahoma" w:cs="Tahoma"/>
      <w:sz w:val="16"/>
      <w:szCs w:val="16"/>
    </w:rPr>
  </w:style>
  <w:style w:type="paragraph" w:styleId="BlockText">
    <w:name w:val="Block Text"/>
    <w:rsid w:val="0090787B"/>
    <w:pPr>
      <w:spacing w:after="120"/>
      <w:ind w:left="1440" w:right="1440"/>
    </w:pPr>
    <w:rPr>
      <w:sz w:val="22"/>
      <w:szCs w:val="24"/>
    </w:rPr>
  </w:style>
  <w:style w:type="paragraph" w:customStyle="1" w:styleId="Blocks">
    <w:name w:val="Blocks"/>
    <w:aliases w:val="bb"/>
    <w:rsid w:val="0090787B"/>
    <w:rPr>
      <w:sz w:val="24"/>
      <w:szCs w:val="24"/>
    </w:rPr>
  </w:style>
  <w:style w:type="paragraph" w:styleId="BodyText">
    <w:name w:val="Body Text"/>
    <w:rsid w:val="0090787B"/>
    <w:pPr>
      <w:spacing w:after="120"/>
    </w:pPr>
    <w:rPr>
      <w:sz w:val="22"/>
      <w:szCs w:val="24"/>
    </w:rPr>
  </w:style>
  <w:style w:type="paragraph" w:styleId="BodyText2">
    <w:name w:val="Body Text 2"/>
    <w:rsid w:val="0090787B"/>
    <w:pPr>
      <w:spacing w:after="120" w:line="480" w:lineRule="auto"/>
    </w:pPr>
    <w:rPr>
      <w:sz w:val="22"/>
      <w:szCs w:val="24"/>
    </w:rPr>
  </w:style>
  <w:style w:type="paragraph" w:styleId="BodyText3">
    <w:name w:val="Body Text 3"/>
    <w:rsid w:val="0090787B"/>
    <w:pPr>
      <w:spacing w:after="120"/>
    </w:pPr>
    <w:rPr>
      <w:sz w:val="16"/>
      <w:szCs w:val="16"/>
    </w:rPr>
  </w:style>
  <w:style w:type="paragraph" w:styleId="BodyTextFirstIndent">
    <w:name w:val="Body Text First Indent"/>
    <w:basedOn w:val="BodyText"/>
    <w:rsid w:val="0090787B"/>
    <w:pPr>
      <w:ind w:firstLine="210"/>
    </w:pPr>
  </w:style>
  <w:style w:type="paragraph" w:styleId="BodyTextIndent">
    <w:name w:val="Body Text Indent"/>
    <w:rsid w:val="0090787B"/>
    <w:pPr>
      <w:spacing w:after="120"/>
      <w:ind w:left="283"/>
    </w:pPr>
    <w:rPr>
      <w:sz w:val="22"/>
      <w:szCs w:val="24"/>
    </w:rPr>
  </w:style>
  <w:style w:type="paragraph" w:styleId="BodyTextFirstIndent2">
    <w:name w:val="Body Text First Indent 2"/>
    <w:basedOn w:val="BodyTextIndent"/>
    <w:rsid w:val="0090787B"/>
    <w:pPr>
      <w:ind w:firstLine="210"/>
    </w:pPr>
  </w:style>
  <w:style w:type="paragraph" w:styleId="BodyTextIndent2">
    <w:name w:val="Body Text Indent 2"/>
    <w:rsid w:val="0090787B"/>
    <w:pPr>
      <w:spacing w:after="120" w:line="480" w:lineRule="auto"/>
      <w:ind w:left="283"/>
    </w:pPr>
    <w:rPr>
      <w:sz w:val="22"/>
      <w:szCs w:val="24"/>
    </w:rPr>
  </w:style>
  <w:style w:type="paragraph" w:styleId="BodyTextIndent3">
    <w:name w:val="Body Text Indent 3"/>
    <w:rsid w:val="0090787B"/>
    <w:pPr>
      <w:spacing w:after="120"/>
      <w:ind w:left="283"/>
    </w:pPr>
    <w:rPr>
      <w:sz w:val="16"/>
      <w:szCs w:val="16"/>
    </w:rPr>
  </w:style>
  <w:style w:type="paragraph" w:customStyle="1" w:styleId="BodyTextIndex">
    <w:name w:val="Body Text Index"/>
    <w:basedOn w:val="Normal"/>
    <w:next w:val="BodyTextIndent"/>
    <w:rsid w:val="0090787B"/>
    <w:pPr>
      <w:spacing w:after="120"/>
      <w:ind w:left="284"/>
    </w:pPr>
  </w:style>
  <w:style w:type="paragraph" w:customStyle="1" w:styleId="BoxText">
    <w:name w:val="BoxText"/>
    <w:aliases w:val="bt"/>
    <w:rsid w:val="0090787B"/>
    <w:pPr>
      <w:pBdr>
        <w:top w:val="single" w:sz="6" w:space="5" w:color="auto"/>
        <w:left w:val="single" w:sz="6" w:space="5" w:color="auto"/>
        <w:bottom w:val="single" w:sz="6" w:space="5" w:color="auto"/>
        <w:right w:val="single" w:sz="6" w:space="5" w:color="auto"/>
      </w:pBdr>
      <w:spacing w:before="240"/>
      <w:ind w:left="1134"/>
    </w:pPr>
    <w:rPr>
      <w:sz w:val="22"/>
      <w:szCs w:val="24"/>
    </w:rPr>
  </w:style>
  <w:style w:type="paragraph" w:customStyle="1" w:styleId="BoxHeadBold">
    <w:name w:val="BoxHeadBold"/>
    <w:aliases w:val="bhb"/>
    <w:basedOn w:val="BoxText"/>
    <w:next w:val="BoxText"/>
    <w:rsid w:val="0090787B"/>
    <w:rPr>
      <w:b/>
    </w:rPr>
  </w:style>
  <w:style w:type="paragraph" w:customStyle="1" w:styleId="BoxHeadItalic">
    <w:name w:val="BoxHeadItalic"/>
    <w:aliases w:val="bhi"/>
    <w:basedOn w:val="BoxHeadBold"/>
    <w:next w:val="Normal"/>
    <w:rsid w:val="0090787B"/>
    <w:rPr>
      <w:b w:val="0"/>
      <w:i/>
    </w:rPr>
  </w:style>
  <w:style w:type="paragraph" w:customStyle="1" w:styleId="BoxList">
    <w:name w:val="BoxList"/>
    <w:aliases w:val="bl"/>
    <w:basedOn w:val="BoxText"/>
    <w:rsid w:val="0090787B"/>
    <w:pPr>
      <w:ind w:left="1559" w:hanging="425"/>
    </w:pPr>
  </w:style>
  <w:style w:type="paragraph" w:customStyle="1" w:styleId="BoxNote">
    <w:name w:val="BoxNote"/>
    <w:aliases w:val="bn"/>
    <w:basedOn w:val="BoxText"/>
    <w:rsid w:val="0090787B"/>
    <w:pPr>
      <w:tabs>
        <w:tab w:val="left" w:pos="1985"/>
      </w:tabs>
      <w:spacing w:before="122" w:line="198" w:lineRule="exact"/>
      <w:ind w:left="2948" w:hanging="1814"/>
    </w:pPr>
    <w:rPr>
      <w:sz w:val="18"/>
    </w:rPr>
  </w:style>
  <w:style w:type="paragraph" w:customStyle="1" w:styleId="BoxPara">
    <w:name w:val="BoxPara"/>
    <w:aliases w:val="bp"/>
    <w:basedOn w:val="BoxText"/>
    <w:rsid w:val="0090787B"/>
    <w:pPr>
      <w:tabs>
        <w:tab w:val="right" w:pos="2268"/>
      </w:tabs>
      <w:ind w:left="2552" w:hanging="1418"/>
    </w:pPr>
  </w:style>
  <w:style w:type="paragraph" w:customStyle="1" w:styleId="BoxStep">
    <w:name w:val="BoxStep"/>
    <w:aliases w:val="bs"/>
    <w:basedOn w:val="BoxText"/>
    <w:rsid w:val="0090787B"/>
    <w:pPr>
      <w:ind w:left="1985" w:hanging="851"/>
    </w:pPr>
  </w:style>
  <w:style w:type="paragraph" w:styleId="Caption">
    <w:name w:val="caption"/>
    <w:next w:val="Normal"/>
    <w:qFormat/>
    <w:rsid w:val="0090787B"/>
    <w:pPr>
      <w:spacing w:before="120" w:after="120"/>
    </w:pPr>
    <w:rPr>
      <w:b/>
      <w:bCs/>
    </w:rPr>
  </w:style>
  <w:style w:type="character" w:customStyle="1" w:styleId="CharAmPartNo">
    <w:name w:val="CharAmPartNo"/>
    <w:basedOn w:val="DefaultParagraphFont"/>
    <w:rsid w:val="0090787B"/>
  </w:style>
  <w:style w:type="character" w:customStyle="1" w:styleId="CharAmPartText">
    <w:name w:val="CharAmPartText"/>
    <w:basedOn w:val="DefaultParagraphFont"/>
    <w:rsid w:val="0090787B"/>
  </w:style>
  <w:style w:type="character" w:customStyle="1" w:styleId="CharAmSchNo">
    <w:name w:val="CharAmSchNo"/>
    <w:basedOn w:val="DefaultParagraphFont"/>
    <w:rsid w:val="0090787B"/>
  </w:style>
  <w:style w:type="character" w:customStyle="1" w:styleId="CharAmSchText">
    <w:name w:val="CharAmSchText"/>
    <w:basedOn w:val="DefaultParagraphFont"/>
    <w:rsid w:val="0090787B"/>
  </w:style>
  <w:style w:type="character" w:customStyle="1" w:styleId="CharBoldItalic">
    <w:name w:val="CharBoldItalic"/>
    <w:basedOn w:val="DefaultParagraphFont"/>
    <w:rsid w:val="0090787B"/>
    <w:rPr>
      <w:b/>
      <w:i/>
    </w:rPr>
  </w:style>
  <w:style w:type="character" w:customStyle="1" w:styleId="CharChapNo">
    <w:name w:val="CharChapNo"/>
    <w:basedOn w:val="DefaultParagraphFont"/>
    <w:rsid w:val="0090787B"/>
  </w:style>
  <w:style w:type="character" w:customStyle="1" w:styleId="CharChapText">
    <w:name w:val="CharChapText"/>
    <w:basedOn w:val="DefaultParagraphFont"/>
    <w:rsid w:val="0090787B"/>
  </w:style>
  <w:style w:type="character" w:customStyle="1" w:styleId="CharDivNo">
    <w:name w:val="CharDivNo"/>
    <w:basedOn w:val="DefaultParagraphFont"/>
    <w:rsid w:val="0090787B"/>
  </w:style>
  <w:style w:type="character" w:customStyle="1" w:styleId="CharDivText">
    <w:name w:val="CharDivText"/>
    <w:basedOn w:val="DefaultParagraphFont"/>
    <w:rsid w:val="0090787B"/>
  </w:style>
  <w:style w:type="character" w:customStyle="1" w:styleId="CharItalic">
    <w:name w:val="CharItalic"/>
    <w:basedOn w:val="DefaultParagraphFont"/>
    <w:rsid w:val="0090787B"/>
    <w:rPr>
      <w:i/>
    </w:rPr>
  </w:style>
  <w:style w:type="character" w:customStyle="1" w:styleId="CharNotesItals">
    <w:name w:val="CharNotesItals"/>
    <w:basedOn w:val="DefaultParagraphFont"/>
    <w:rsid w:val="0090787B"/>
    <w:rPr>
      <w:i/>
    </w:rPr>
  </w:style>
  <w:style w:type="character" w:customStyle="1" w:styleId="CharNotesReg">
    <w:name w:val="CharNotesReg"/>
    <w:basedOn w:val="DefaultParagraphFont"/>
    <w:rsid w:val="0090787B"/>
  </w:style>
  <w:style w:type="character" w:customStyle="1" w:styleId="CharPartNo">
    <w:name w:val="CharPartNo"/>
    <w:basedOn w:val="DefaultParagraphFont"/>
    <w:rsid w:val="0090787B"/>
  </w:style>
  <w:style w:type="character" w:customStyle="1" w:styleId="CharPartText">
    <w:name w:val="CharPartText"/>
    <w:basedOn w:val="DefaultParagraphFont"/>
    <w:rsid w:val="0090787B"/>
  </w:style>
  <w:style w:type="character" w:customStyle="1" w:styleId="CharSectno">
    <w:name w:val="CharSectno"/>
    <w:basedOn w:val="DefaultParagraphFont"/>
    <w:rsid w:val="0090787B"/>
  </w:style>
  <w:style w:type="character" w:customStyle="1" w:styleId="CharSubdNo">
    <w:name w:val="CharSubdNo"/>
    <w:basedOn w:val="DefaultParagraphFont"/>
    <w:rsid w:val="0090787B"/>
  </w:style>
  <w:style w:type="character" w:customStyle="1" w:styleId="CharSubdText">
    <w:name w:val="CharSubdText"/>
    <w:basedOn w:val="DefaultParagraphFont"/>
    <w:rsid w:val="0090787B"/>
  </w:style>
  <w:style w:type="paragraph" w:styleId="Closing">
    <w:name w:val="Closing"/>
    <w:rsid w:val="0090787B"/>
    <w:pPr>
      <w:ind w:left="4252"/>
    </w:pPr>
    <w:rPr>
      <w:sz w:val="22"/>
      <w:szCs w:val="24"/>
    </w:rPr>
  </w:style>
  <w:style w:type="character" w:styleId="CommentReference">
    <w:name w:val="annotation reference"/>
    <w:basedOn w:val="DefaultParagraphFont"/>
    <w:rsid w:val="0090787B"/>
    <w:rPr>
      <w:sz w:val="16"/>
      <w:szCs w:val="16"/>
    </w:rPr>
  </w:style>
  <w:style w:type="paragraph" w:styleId="CommentText">
    <w:name w:val="annotation text"/>
    <w:rsid w:val="0090787B"/>
  </w:style>
  <w:style w:type="paragraph" w:styleId="CommentSubject">
    <w:name w:val="annotation subject"/>
    <w:next w:val="CommentText"/>
    <w:rsid w:val="0090787B"/>
    <w:rPr>
      <w:b/>
      <w:bCs/>
      <w:szCs w:val="24"/>
    </w:rPr>
  </w:style>
  <w:style w:type="paragraph" w:customStyle="1" w:styleId="Contents">
    <w:name w:val="Contents"/>
    <w:basedOn w:val="Normal"/>
    <w:next w:val="Normal"/>
    <w:rsid w:val="0090787B"/>
    <w:rPr>
      <w:sz w:val="36"/>
    </w:rPr>
  </w:style>
  <w:style w:type="paragraph" w:customStyle="1" w:styleId="CoverActNo">
    <w:name w:val="CoverActNo"/>
    <w:basedOn w:val="UpdateDate"/>
    <w:rsid w:val="0090787B"/>
    <w:rPr>
      <w:b/>
    </w:rPr>
  </w:style>
  <w:style w:type="paragraph" w:customStyle="1" w:styleId="CTHeading">
    <w:name w:val="CT Heading"/>
    <w:basedOn w:val="Heading8"/>
    <w:next w:val="Normal"/>
    <w:rsid w:val="0090787B"/>
    <w:rPr>
      <w:rFonts w:ascii="Times New Roman" w:hAnsi="Times New Roman"/>
      <w:sz w:val="20"/>
    </w:rPr>
  </w:style>
  <w:style w:type="paragraph" w:customStyle="1" w:styleId="notetext">
    <w:name w:val="note(text)"/>
    <w:aliases w:val="n"/>
    <w:rsid w:val="0090787B"/>
    <w:pPr>
      <w:spacing w:before="122" w:line="198" w:lineRule="exact"/>
      <w:ind w:left="1985" w:hanging="851"/>
    </w:pPr>
    <w:rPr>
      <w:sz w:val="18"/>
      <w:szCs w:val="24"/>
    </w:rPr>
  </w:style>
  <w:style w:type="paragraph" w:customStyle="1" w:styleId="notemargin">
    <w:name w:val="note(margin)"/>
    <w:aliases w:val="nm"/>
    <w:basedOn w:val="notetext"/>
    <w:rsid w:val="0090787B"/>
    <w:pPr>
      <w:tabs>
        <w:tab w:val="left" w:pos="709"/>
      </w:tabs>
      <w:ind w:left="709" w:hanging="709"/>
    </w:pPr>
  </w:style>
  <w:style w:type="paragraph" w:customStyle="1" w:styleId="CTNote">
    <w:name w:val="CT Note"/>
    <w:basedOn w:val="notemargin"/>
    <w:next w:val="CTHeading"/>
    <w:autoRedefine/>
    <w:rsid w:val="0090787B"/>
    <w:pPr>
      <w:ind w:left="0" w:firstLine="0"/>
    </w:pPr>
    <w:rPr>
      <w:i/>
    </w:rPr>
  </w:style>
  <w:style w:type="paragraph" w:customStyle="1" w:styleId="CTA-">
    <w:name w:val="CTA -"/>
    <w:next w:val="Normal"/>
    <w:rsid w:val="0090787B"/>
    <w:pPr>
      <w:spacing w:before="60" w:line="240" w:lineRule="atLeast"/>
      <w:ind w:left="85" w:hanging="85"/>
    </w:pPr>
    <w:rPr>
      <w:lang w:eastAsia="en-US"/>
    </w:rPr>
  </w:style>
  <w:style w:type="paragraph" w:customStyle="1" w:styleId="CTA--">
    <w:name w:val="CTA --"/>
    <w:next w:val="Normal"/>
    <w:rsid w:val="0090787B"/>
    <w:pPr>
      <w:spacing w:before="60" w:line="240" w:lineRule="atLeast"/>
      <w:ind w:left="142" w:hanging="142"/>
    </w:pPr>
    <w:rPr>
      <w:lang w:eastAsia="en-US"/>
    </w:rPr>
  </w:style>
  <w:style w:type="paragraph" w:customStyle="1" w:styleId="CTA---">
    <w:name w:val="CTA ---"/>
    <w:next w:val="Normal"/>
    <w:rsid w:val="0090787B"/>
    <w:pPr>
      <w:spacing w:before="60" w:line="240" w:lineRule="atLeast"/>
      <w:ind w:left="198" w:hanging="198"/>
    </w:pPr>
    <w:rPr>
      <w:lang w:eastAsia="en-US"/>
    </w:rPr>
  </w:style>
  <w:style w:type="paragraph" w:customStyle="1" w:styleId="CTA----">
    <w:name w:val="CTA ----"/>
    <w:next w:val="Normal"/>
    <w:rsid w:val="0090787B"/>
    <w:pPr>
      <w:spacing w:before="60" w:line="240" w:lineRule="atLeast"/>
      <w:ind w:left="255" w:hanging="255"/>
    </w:pPr>
  </w:style>
  <w:style w:type="paragraph" w:customStyle="1" w:styleId="CTA1a">
    <w:name w:val="CTA 1(a)"/>
    <w:basedOn w:val="CTA-"/>
    <w:rsid w:val="0090787B"/>
    <w:pPr>
      <w:tabs>
        <w:tab w:val="right" w:pos="414"/>
      </w:tabs>
      <w:spacing w:before="40"/>
      <w:ind w:left="674" w:hanging="674"/>
    </w:pPr>
  </w:style>
  <w:style w:type="paragraph" w:customStyle="1" w:styleId="CTA1ai">
    <w:name w:val="CTA 1(a)(i)"/>
    <w:basedOn w:val="CTA1a"/>
    <w:rsid w:val="0090787B"/>
    <w:pPr>
      <w:tabs>
        <w:tab w:val="clear" w:pos="414"/>
        <w:tab w:val="right" w:pos="1004"/>
      </w:tabs>
      <w:ind w:left="1254" w:hanging="1254"/>
    </w:pPr>
  </w:style>
  <w:style w:type="paragraph" w:customStyle="1" w:styleId="CTA2a">
    <w:name w:val="CTA 2(a)"/>
    <w:basedOn w:val="CTA--"/>
    <w:rsid w:val="0090787B"/>
    <w:pPr>
      <w:tabs>
        <w:tab w:val="right" w:pos="484"/>
      </w:tabs>
      <w:spacing w:before="40"/>
      <w:ind w:left="748" w:hanging="748"/>
    </w:pPr>
  </w:style>
  <w:style w:type="paragraph" w:customStyle="1" w:styleId="CTA2ai">
    <w:name w:val="CTA 2(a)(i)"/>
    <w:basedOn w:val="CTA2a"/>
    <w:rsid w:val="0090787B"/>
    <w:pPr>
      <w:tabs>
        <w:tab w:val="clear" w:pos="484"/>
        <w:tab w:val="right" w:pos="1086"/>
      </w:tabs>
      <w:ind w:left="1324" w:hanging="1324"/>
    </w:pPr>
  </w:style>
  <w:style w:type="paragraph" w:customStyle="1" w:styleId="CTA3a">
    <w:name w:val="CTA 3(a)"/>
    <w:basedOn w:val="CTA---"/>
    <w:rsid w:val="0090787B"/>
    <w:pPr>
      <w:tabs>
        <w:tab w:val="right" w:pos="554"/>
      </w:tabs>
      <w:spacing w:before="40"/>
      <w:ind w:left="806" w:hanging="806"/>
    </w:pPr>
  </w:style>
  <w:style w:type="paragraph" w:customStyle="1" w:styleId="CTA3ai">
    <w:name w:val="CTA 3(a)(i)"/>
    <w:basedOn w:val="CTA3a"/>
    <w:rsid w:val="0090787B"/>
    <w:pPr>
      <w:tabs>
        <w:tab w:val="clear" w:pos="554"/>
        <w:tab w:val="right" w:pos="1142"/>
      </w:tabs>
      <w:ind w:left="1361" w:hanging="1361"/>
    </w:pPr>
  </w:style>
  <w:style w:type="paragraph" w:customStyle="1" w:styleId="CTA4a">
    <w:name w:val="CTA 4(a)"/>
    <w:basedOn w:val="CTA----"/>
    <w:rsid w:val="0090787B"/>
    <w:pPr>
      <w:tabs>
        <w:tab w:val="right" w:pos="624"/>
      </w:tabs>
      <w:spacing w:before="40"/>
      <w:ind w:left="876" w:hanging="876"/>
    </w:pPr>
  </w:style>
  <w:style w:type="paragraph" w:customStyle="1" w:styleId="CTA4ai">
    <w:name w:val="CTA 4(a)(i)"/>
    <w:basedOn w:val="CTA4a"/>
    <w:rsid w:val="0090787B"/>
    <w:pPr>
      <w:tabs>
        <w:tab w:val="clear" w:pos="624"/>
        <w:tab w:val="right" w:pos="1212"/>
      </w:tabs>
      <w:ind w:left="1450" w:hanging="1450"/>
    </w:pPr>
  </w:style>
  <w:style w:type="paragraph" w:customStyle="1" w:styleId="CTACAPS">
    <w:name w:val="CTA CAPS"/>
    <w:basedOn w:val="Normal"/>
    <w:rsid w:val="0090787B"/>
    <w:pPr>
      <w:spacing w:before="60" w:line="240" w:lineRule="atLeast"/>
    </w:pPr>
    <w:rPr>
      <w:sz w:val="20"/>
    </w:rPr>
  </w:style>
  <w:style w:type="paragraph" w:customStyle="1" w:styleId="CTAright">
    <w:name w:val="CTA right"/>
    <w:basedOn w:val="Normal"/>
    <w:rsid w:val="0090787B"/>
    <w:pPr>
      <w:spacing w:before="60" w:line="240" w:lineRule="auto"/>
      <w:jc w:val="right"/>
    </w:pPr>
    <w:rPr>
      <w:sz w:val="20"/>
      <w:szCs w:val="20"/>
      <w:lang w:eastAsia="en-US"/>
    </w:rPr>
  </w:style>
  <w:style w:type="paragraph" w:styleId="Date">
    <w:name w:val="Date"/>
    <w:next w:val="Normal"/>
    <w:rsid w:val="0090787B"/>
    <w:rPr>
      <w:sz w:val="22"/>
      <w:szCs w:val="24"/>
    </w:rPr>
  </w:style>
  <w:style w:type="paragraph" w:customStyle="1" w:styleId="subsection">
    <w:name w:val="subsection"/>
    <w:aliases w:val="ss,Subsection"/>
    <w:rsid w:val="0090787B"/>
    <w:pPr>
      <w:tabs>
        <w:tab w:val="right" w:pos="1021"/>
      </w:tabs>
      <w:spacing w:before="180"/>
      <w:ind w:left="1134" w:hanging="1134"/>
    </w:pPr>
    <w:rPr>
      <w:sz w:val="22"/>
      <w:szCs w:val="24"/>
    </w:rPr>
  </w:style>
  <w:style w:type="paragraph" w:customStyle="1" w:styleId="Definition">
    <w:name w:val="Definition"/>
    <w:aliases w:val="dd"/>
    <w:basedOn w:val="subsection"/>
    <w:rsid w:val="0090787B"/>
    <w:pPr>
      <w:tabs>
        <w:tab w:val="clear" w:pos="1021"/>
      </w:tabs>
      <w:ind w:firstLine="0"/>
    </w:pPr>
  </w:style>
  <w:style w:type="paragraph" w:styleId="DocumentMap">
    <w:name w:val="Document Map"/>
    <w:rsid w:val="0090787B"/>
    <w:pPr>
      <w:shd w:val="clear" w:color="auto" w:fill="000080"/>
    </w:pPr>
    <w:rPr>
      <w:rFonts w:ascii="Tahoma" w:hAnsi="Tahoma" w:cs="Tahoma"/>
      <w:sz w:val="22"/>
      <w:szCs w:val="24"/>
    </w:rPr>
  </w:style>
  <w:style w:type="paragraph" w:styleId="E-mailSignature">
    <w:name w:val="E-mail Signature"/>
    <w:rsid w:val="0090787B"/>
    <w:rPr>
      <w:sz w:val="22"/>
      <w:szCs w:val="24"/>
    </w:rPr>
  </w:style>
  <w:style w:type="character" w:styleId="Emphasis">
    <w:name w:val="Emphasis"/>
    <w:basedOn w:val="DefaultParagraphFont"/>
    <w:qFormat/>
    <w:rsid w:val="0090787B"/>
    <w:rPr>
      <w:i/>
      <w:iCs/>
    </w:rPr>
  </w:style>
  <w:style w:type="paragraph" w:customStyle="1" w:styleId="EndNote">
    <w:name w:val="EndNote"/>
    <w:basedOn w:val="Normal"/>
    <w:rsid w:val="0090787B"/>
    <w:pPr>
      <w:spacing w:before="180"/>
    </w:pPr>
  </w:style>
  <w:style w:type="character" w:styleId="EndnoteReference">
    <w:name w:val="endnote reference"/>
    <w:basedOn w:val="DefaultParagraphFont"/>
    <w:rsid w:val="0090787B"/>
    <w:rPr>
      <w:vertAlign w:val="superscript"/>
    </w:rPr>
  </w:style>
  <w:style w:type="paragraph" w:styleId="EndnoteText">
    <w:name w:val="endnote text"/>
    <w:rsid w:val="0090787B"/>
  </w:style>
  <w:style w:type="paragraph" w:customStyle="1" w:styleId="ENoteNo">
    <w:name w:val="ENoteNo"/>
    <w:basedOn w:val="Normal"/>
    <w:rsid w:val="0090787B"/>
    <w:pPr>
      <w:spacing w:before="120" w:after="120"/>
      <w:ind w:left="1134" w:hanging="1134"/>
    </w:pPr>
    <w:rPr>
      <w:rFonts w:ascii="Arial" w:hAnsi="Arial"/>
      <w:b/>
      <w:sz w:val="24"/>
    </w:rPr>
  </w:style>
  <w:style w:type="paragraph" w:styleId="EnvelopeAddress">
    <w:name w:val="envelope address"/>
    <w:rsid w:val="0090787B"/>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90787B"/>
    <w:rPr>
      <w:rFonts w:ascii="Arial" w:hAnsi="Arial" w:cs="Arial"/>
    </w:rPr>
  </w:style>
  <w:style w:type="paragraph" w:customStyle="1" w:styleId="ETAsubitem">
    <w:name w:val="ETA(subitem)"/>
    <w:rsid w:val="0090787B"/>
    <w:pPr>
      <w:tabs>
        <w:tab w:val="right" w:pos="340"/>
      </w:tabs>
      <w:spacing w:before="60"/>
      <w:ind w:left="454" w:hanging="454"/>
    </w:pPr>
    <w:rPr>
      <w:szCs w:val="24"/>
    </w:rPr>
  </w:style>
  <w:style w:type="paragraph" w:customStyle="1" w:styleId="ETApara">
    <w:name w:val="ETA(para)"/>
    <w:basedOn w:val="ETAsubitem"/>
    <w:rsid w:val="0090787B"/>
    <w:pPr>
      <w:tabs>
        <w:tab w:val="clear" w:pos="340"/>
        <w:tab w:val="right" w:pos="753"/>
      </w:tabs>
      <w:ind w:left="828" w:hanging="828"/>
    </w:pPr>
  </w:style>
  <w:style w:type="paragraph" w:customStyle="1" w:styleId="ETAsubpara">
    <w:name w:val="ETA(subpara)"/>
    <w:basedOn w:val="ETAsubitem"/>
    <w:rsid w:val="0090787B"/>
    <w:pPr>
      <w:tabs>
        <w:tab w:val="clear" w:pos="340"/>
        <w:tab w:val="right" w:pos="1083"/>
      </w:tabs>
      <w:ind w:left="1193" w:hanging="1193"/>
    </w:pPr>
  </w:style>
  <w:style w:type="paragraph" w:customStyle="1" w:styleId="ETAsub-subpara">
    <w:name w:val="ETA(sub-subpara)"/>
    <w:basedOn w:val="ETAsubpara"/>
    <w:rsid w:val="0090787B"/>
    <w:pPr>
      <w:tabs>
        <w:tab w:val="clear" w:pos="1083"/>
        <w:tab w:val="right" w:pos="1413"/>
      </w:tabs>
      <w:ind w:left="1523" w:hanging="1523"/>
    </w:pPr>
  </w:style>
  <w:style w:type="character" w:styleId="FollowedHyperlink">
    <w:name w:val="FollowedHyperlink"/>
    <w:basedOn w:val="DefaultParagraphFont"/>
    <w:rsid w:val="0090787B"/>
    <w:rPr>
      <w:color w:val="800080"/>
      <w:u w:val="single"/>
    </w:rPr>
  </w:style>
  <w:style w:type="paragraph" w:styleId="Footer">
    <w:name w:val="footer"/>
    <w:rsid w:val="0090787B"/>
    <w:pPr>
      <w:tabs>
        <w:tab w:val="center" w:pos="4153"/>
        <w:tab w:val="right" w:pos="8306"/>
      </w:tabs>
    </w:pPr>
    <w:rPr>
      <w:sz w:val="22"/>
      <w:szCs w:val="24"/>
    </w:rPr>
  </w:style>
  <w:style w:type="character" w:styleId="FootnoteReference">
    <w:name w:val="footnote reference"/>
    <w:basedOn w:val="DefaultParagraphFont"/>
    <w:rsid w:val="0090787B"/>
    <w:rPr>
      <w:vertAlign w:val="superscript"/>
    </w:rPr>
  </w:style>
  <w:style w:type="paragraph" w:styleId="FootnoteText">
    <w:name w:val="footnote text"/>
    <w:rsid w:val="0090787B"/>
  </w:style>
  <w:style w:type="paragraph" w:customStyle="1" w:styleId="Formula">
    <w:name w:val="Formula"/>
    <w:rsid w:val="0090787B"/>
    <w:pPr>
      <w:ind w:left="1134"/>
    </w:pPr>
    <w:rPr>
      <w:szCs w:val="24"/>
    </w:rPr>
  </w:style>
  <w:style w:type="paragraph" w:styleId="Header">
    <w:name w:val="header"/>
    <w:rsid w:val="0090787B"/>
    <w:pPr>
      <w:keepNext/>
      <w:keepLines/>
      <w:tabs>
        <w:tab w:val="center" w:pos="4153"/>
        <w:tab w:val="right" w:pos="8306"/>
      </w:tabs>
      <w:spacing w:line="160" w:lineRule="exact"/>
    </w:pPr>
    <w:rPr>
      <w:sz w:val="16"/>
      <w:szCs w:val="24"/>
    </w:rPr>
  </w:style>
  <w:style w:type="paragraph" w:customStyle="1" w:styleId="Headerpartodd">
    <w:name w:val="Header.part.odd"/>
    <w:basedOn w:val="Normal"/>
    <w:rsid w:val="0090787B"/>
    <w:pPr>
      <w:keepNext/>
    </w:pPr>
    <w:rPr>
      <w:sz w:val="20"/>
    </w:rPr>
  </w:style>
  <w:style w:type="paragraph" w:customStyle="1" w:styleId="House">
    <w:name w:val="House"/>
    <w:rsid w:val="0090787B"/>
    <w:rPr>
      <w:sz w:val="28"/>
      <w:szCs w:val="24"/>
    </w:rPr>
  </w:style>
  <w:style w:type="character" w:styleId="HTMLAcronym">
    <w:name w:val="HTML Acronym"/>
    <w:basedOn w:val="DefaultParagraphFont"/>
    <w:rsid w:val="0090787B"/>
  </w:style>
  <w:style w:type="paragraph" w:styleId="HTMLAddress">
    <w:name w:val="HTML Address"/>
    <w:rsid w:val="0090787B"/>
    <w:rPr>
      <w:i/>
      <w:iCs/>
      <w:sz w:val="22"/>
      <w:szCs w:val="24"/>
    </w:rPr>
  </w:style>
  <w:style w:type="character" w:styleId="HTMLCite">
    <w:name w:val="HTML Cite"/>
    <w:basedOn w:val="DefaultParagraphFont"/>
    <w:rsid w:val="0090787B"/>
    <w:rPr>
      <w:i/>
      <w:iCs/>
    </w:rPr>
  </w:style>
  <w:style w:type="character" w:styleId="HTMLCode">
    <w:name w:val="HTML Code"/>
    <w:basedOn w:val="DefaultParagraphFont"/>
    <w:rsid w:val="0090787B"/>
    <w:rPr>
      <w:rFonts w:ascii="Courier New" w:hAnsi="Courier New" w:cs="Courier New"/>
      <w:sz w:val="20"/>
      <w:szCs w:val="20"/>
    </w:rPr>
  </w:style>
  <w:style w:type="character" w:styleId="HTMLDefinition">
    <w:name w:val="HTML Definition"/>
    <w:basedOn w:val="DefaultParagraphFont"/>
    <w:rsid w:val="0090787B"/>
    <w:rPr>
      <w:i/>
      <w:iCs/>
    </w:rPr>
  </w:style>
  <w:style w:type="character" w:styleId="HTMLKeyboard">
    <w:name w:val="HTML Keyboard"/>
    <w:basedOn w:val="DefaultParagraphFont"/>
    <w:rsid w:val="0090787B"/>
    <w:rPr>
      <w:rFonts w:ascii="Courier New" w:hAnsi="Courier New" w:cs="Courier New"/>
      <w:sz w:val="20"/>
      <w:szCs w:val="20"/>
    </w:rPr>
  </w:style>
  <w:style w:type="paragraph" w:styleId="HTMLPreformatted">
    <w:name w:val="HTML Preformatted"/>
    <w:rsid w:val="0090787B"/>
    <w:rPr>
      <w:rFonts w:ascii="Courier New" w:hAnsi="Courier New" w:cs="Courier New"/>
    </w:rPr>
  </w:style>
  <w:style w:type="character" w:styleId="HTMLSample">
    <w:name w:val="HTML Sample"/>
    <w:basedOn w:val="DefaultParagraphFont"/>
    <w:rsid w:val="0090787B"/>
    <w:rPr>
      <w:rFonts w:ascii="Courier New" w:hAnsi="Courier New" w:cs="Courier New"/>
    </w:rPr>
  </w:style>
  <w:style w:type="character" w:styleId="HTMLTypewriter">
    <w:name w:val="HTML Typewriter"/>
    <w:basedOn w:val="DefaultParagraphFont"/>
    <w:rsid w:val="0090787B"/>
    <w:rPr>
      <w:rFonts w:ascii="Courier New" w:hAnsi="Courier New" w:cs="Courier New"/>
      <w:sz w:val="20"/>
      <w:szCs w:val="20"/>
    </w:rPr>
  </w:style>
  <w:style w:type="character" w:styleId="HTMLVariable">
    <w:name w:val="HTML Variable"/>
    <w:basedOn w:val="DefaultParagraphFont"/>
    <w:rsid w:val="0090787B"/>
    <w:rPr>
      <w:i/>
      <w:iCs/>
    </w:rPr>
  </w:style>
  <w:style w:type="character" w:styleId="Hyperlink">
    <w:name w:val="Hyperlink"/>
    <w:basedOn w:val="DefaultParagraphFont"/>
    <w:rsid w:val="0090787B"/>
    <w:rPr>
      <w:color w:val="0000FF"/>
      <w:u w:val="single"/>
    </w:rPr>
  </w:style>
  <w:style w:type="paragraph" w:styleId="Index1">
    <w:name w:val="index 1"/>
    <w:next w:val="Normal"/>
    <w:rsid w:val="0090787B"/>
    <w:pPr>
      <w:ind w:left="220" w:hanging="220"/>
    </w:pPr>
    <w:rPr>
      <w:sz w:val="22"/>
      <w:szCs w:val="24"/>
    </w:rPr>
  </w:style>
  <w:style w:type="paragraph" w:styleId="Index2">
    <w:name w:val="index 2"/>
    <w:next w:val="Normal"/>
    <w:rsid w:val="0090787B"/>
    <w:pPr>
      <w:ind w:left="440" w:hanging="220"/>
    </w:pPr>
    <w:rPr>
      <w:sz w:val="22"/>
      <w:szCs w:val="24"/>
    </w:rPr>
  </w:style>
  <w:style w:type="paragraph" w:styleId="Index3">
    <w:name w:val="index 3"/>
    <w:next w:val="Normal"/>
    <w:rsid w:val="0090787B"/>
    <w:pPr>
      <w:ind w:left="660" w:hanging="220"/>
    </w:pPr>
    <w:rPr>
      <w:sz w:val="22"/>
      <w:szCs w:val="24"/>
    </w:rPr>
  </w:style>
  <w:style w:type="paragraph" w:styleId="Index4">
    <w:name w:val="index 4"/>
    <w:next w:val="Normal"/>
    <w:rsid w:val="0090787B"/>
    <w:pPr>
      <w:ind w:left="880" w:hanging="220"/>
    </w:pPr>
    <w:rPr>
      <w:sz w:val="22"/>
      <w:szCs w:val="24"/>
    </w:rPr>
  </w:style>
  <w:style w:type="paragraph" w:styleId="Index5">
    <w:name w:val="index 5"/>
    <w:next w:val="Normal"/>
    <w:rsid w:val="0090787B"/>
    <w:pPr>
      <w:ind w:left="1100" w:hanging="220"/>
    </w:pPr>
    <w:rPr>
      <w:sz w:val="22"/>
      <w:szCs w:val="24"/>
    </w:rPr>
  </w:style>
  <w:style w:type="paragraph" w:styleId="Index6">
    <w:name w:val="index 6"/>
    <w:next w:val="Normal"/>
    <w:rsid w:val="0090787B"/>
    <w:pPr>
      <w:ind w:left="1320" w:hanging="220"/>
    </w:pPr>
    <w:rPr>
      <w:sz w:val="22"/>
      <w:szCs w:val="24"/>
    </w:rPr>
  </w:style>
  <w:style w:type="paragraph" w:styleId="Index7">
    <w:name w:val="index 7"/>
    <w:next w:val="Normal"/>
    <w:rsid w:val="0090787B"/>
    <w:pPr>
      <w:ind w:left="1540" w:hanging="220"/>
    </w:pPr>
    <w:rPr>
      <w:sz w:val="22"/>
      <w:szCs w:val="24"/>
    </w:rPr>
  </w:style>
  <w:style w:type="paragraph" w:styleId="Index8">
    <w:name w:val="index 8"/>
    <w:next w:val="Normal"/>
    <w:rsid w:val="0090787B"/>
    <w:pPr>
      <w:ind w:left="1760" w:hanging="220"/>
    </w:pPr>
    <w:rPr>
      <w:sz w:val="22"/>
      <w:szCs w:val="24"/>
    </w:rPr>
  </w:style>
  <w:style w:type="paragraph" w:styleId="Index9">
    <w:name w:val="index 9"/>
    <w:next w:val="Normal"/>
    <w:rsid w:val="0090787B"/>
    <w:pPr>
      <w:ind w:left="1980" w:hanging="220"/>
    </w:pPr>
    <w:rPr>
      <w:sz w:val="22"/>
      <w:szCs w:val="24"/>
    </w:rPr>
  </w:style>
  <w:style w:type="paragraph" w:styleId="IndexHeading">
    <w:name w:val="index heading"/>
    <w:next w:val="Index1"/>
    <w:rsid w:val="0090787B"/>
    <w:rPr>
      <w:rFonts w:ascii="Arial" w:hAnsi="Arial" w:cs="Arial"/>
      <w:b/>
      <w:bCs/>
      <w:sz w:val="22"/>
      <w:szCs w:val="24"/>
    </w:rPr>
  </w:style>
  <w:style w:type="paragraph" w:customStyle="1" w:styleId="Item">
    <w:name w:val="Item"/>
    <w:aliases w:val="i"/>
    <w:basedOn w:val="subsection"/>
    <w:next w:val="Normal"/>
    <w:rsid w:val="0090787B"/>
    <w:pPr>
      <w:keepLines/>
      <w:tabs>
        <w:tab w:val="clear" w:pos="1021"/>
      </w:tabs>
      <w:spacing w:before="80"/>
      <w:ind w:left="709" w:firstLine="0"/>
    </w:pPr>
  </w:style>
  <w:style w:type="paragraph" w:customStyle="1" w:styleId="ItemHead">
    <w:name w:val="ItemHead"/>
    <w:aliases w:val="ih"/>
    <w:basedOn w:val="Heading1"/>
    <w:next w:val="Item"/>
    <w:rsid w:val="0090787B"/>
    <w:pPr>
      <w:keepNext w:val="0"/>
      <w:spacing w:before="220"/>
      <w:ind w:left="709" w:hanging="709"/>
      <w:outlineLvl w:val="9"/>
    </w:pPr>
    <w:rPr>
      <w:rFonts w:ascii="Arial" w:hAnsi="Arial" w:cs="Arial"/>
      <w:sz w:val="24"/>
    </w:rPr>
  </w:style>
  <w:style w:type="character" w:styleId="LineNumber">
    <w:name w:val="line number"/>
    <w:basedOn w:val="DefaultParagraphFont"/>
    <w:rsid w:val="0090787B"/>
    <w:rPr>
      <w:sz w:val="16"/>
    </w:rPr>
  </w:style>
  <w:style w:type="paragraph" w:styleId="List">
    <w:name w:val="List"/>
    <w:rsid w:val="0090787B"/>
    <w:pPr>
      <w:ind w:left="283" w:hanging="283"/>
    </w:pPr>
    <w:rPr>
      <w:sz w:val="22"/>
      <w:szCs w:val="24"/>
    </w:rPr>
  </w:style>
  <w:style w:type="paragraph" w:styleId="List2">
    <w:name w:val="List 2"/>
    <w:rsid w:val="0090787B"/>
    <w:pPr>
      <w:ind w:left="566" w:hanging="283"/>
    </w:pPr>
    <w:rPr>
      <w:sz w:val="22"/>
      <w:szCs w:val="24"/>
    </w:rPr>
  </w:style>
  <w:style w:type="paragraph" w:styleId="List3">
    <w:name w:val="List 3"/>
    <w:rsid w:val="0090787B"/>
    <w:pPr>
      <w:ind w:left="849" w:hanging="283"/>
    </w:pPr>
    <w:rPr>
      <w:sz w:val="22"/>
      <w:szCs w:val="24"/>
    </w:rPr>
  </w:style>
  <w:style w:type="paragraph" w:styleId="List4">
    <w:name w:val="List 4"/>
    <w:rsid w:val="0090787B"/>
    <w:pPr>
      <w:ind w:left="1132" w:hanging="283"/>
    </w:pPr>
    <w:rPr>
      <w:sz w:val="22"/>
      <w:szCs w:val="24"/>
    </w:rPr>
  </w:style>
  <w:style w:type="paragraph" w:styleId="List5">
    <w:name w:val="List 5"/>
    <w:rsid w:val="0090787B"/>
    <w:pPr>
      <w:ind w:left="1415" w:hanging="283"/>
    </w:pPr>
    <w:rPr>
      <w:sz w:val="22"/>
      <w:szCs w:val="24"/>
    </w:rPr>
  </w:style>
  <w:style w:type="paragraph" w:styleId="ListBullet">
    <w:name w:val="List Bullet"/>
    <w:rsid w:val="0090787B"/>
    <w:pPr>
      <w:numPr>
        <w:numId w:val="8"/>
      </w:numPr>
      <w:tabs>
        <w:tab w:val="clear" w:pos="360"/>
        <w:tab w:val="num" w:pos="2989"/>
      </w:tabs>
      <w:ind w:left="1225" w:firstLine="1043"/>
    </w:pPr>
    <w:rPr>
      <w:sz w:val="22"/>
      <w:szCs w:val="24"/>
    </w:rPr>
  </w:style>
  <w:style w:type="paragraph" w:styleId="ListBullet2">
    <w:name w:val="List Bullet 2"/>
    <w:rsid w:val="0090787B"/>
    <w:pPr>
      <w:numPr>
        <w:numId w:val="10"/>
      </w:numPr>
      <w:tabs>
        <w:tab w:val="clear" w:pos="643"/>
        <w:tab w:val="num" w:pos="360"/>
      </w:tabs>
      <w:ind w:left="360"/>
    </w:pPr>
    <w:rPr>
      <w:sz w:val="22"/>
      <w:szCs w:val="24"/>
    </w:rPr>
  </w:style>
  <w:style w:type="paragraph" w:styleId="ListBullet3">
    <w:name w:val="List Bullet 3"/>
    <w:rsid w:val="0090787B"/>
    <w:pPr>
      <w:numPr>
        <w:numId w:val="12"/>
      </w:numPr>
      <w:tabs>
        <w:tab w:val="clear" w:pos="926"/>
        <w:tab w:val="num" w:pos="360"/>
      </w:tabs>
      <w:ind w:left="360"/>
    </w:pPr>
    <w:rPr>
      <w:sz w:val="22"/>
      <w:szCs w:val="24"/>
    </w:rPr>
  </w:style>
  <w:style w:type="paragraph" w:styleId="ListBullet4">
    <w:name w:val="List Bullet 4"/>
    <w:rsid w:val="0090787B"/>
    <w:pPr>
      <w:numPr>
        <w:numId w:val="14"/>
      </w:numPr>
      <w:tabs>
        <w:tab w:val="clear" w:pos="1209"/>
        <w:tab w:val="num" w:pos="926"/>
      </w:tabs>
      <w:ind w:left="926"/>
    </w:pPr>
    <w:rPr>
      <w:sz w:val="22"/>
      <w:szCs w:val="24"/>
    </w:rPr>
  </w:style>
  <w:style w:type="paragraph" w:styleId="ListBullet5">
    <w:name w:val="List Bullet 5"/>
    <w:rsid w:val="0090787B"/>
    <w:pPr>
      <w:numPr>
        <w:numId w:val="16"/>
      </w:numPr>
    </w:pPr>
    <w:rPr>
      <w:sz w:val="22"/>
      <w:szCs w:val="24"/>
    </w:rPr>
  </w:style>
  <w:style w:type="paragraph" w:styleId="ListContinue">
    <w:name w:val="List Continue"/>
    <w:rsid w:val="0090787B"/>
    <w:pPr>
      <w:spacing w:after="120"/>
      <w:ind w:left="283"/>
    </w:pPr>
    <w:rPr>
      <w:sz w:val="22"/>
      <w:szCs w:val="24"/>
    </w:rPr>
  </w:style>
  <w:style w:type="paragraph" w:styleId="ListContinue2">
    <w:name w:val="List Continue 2"/>
    <w:rsid w:val="0090787B"/>
    <w:pPr>
      <w:spacing w:after="120"/>
      <w:ind w:left="566"/>
    </w:pPr>
    <w:rPr>
      <w:sz w:val="22"/>
      <w:szCs w:val="24"/>
    </w:rPr>
  </w:style>
  <w:style w:type="paragraph" w:styleId="ListContinue3">
    <w:name w:val="List Continue 3"/>
    <w:rsid w:val="0090787B"/>
    <w:pPr>
      <w:spacing w:after="120"/>
      <w:ind w:left="849"/>
    </w:pPr>
    <w:rPr>
      <w:sz w:val="22"/>
      <w:szCs w:val="24"/>
    </w:rPr>
  </w:style>
  <w:style w:type="paragraph" w:styleId="ListContinue4">
    <w:name w:val="List Continue 4"/>
    <w:rsid w:val="0090787B"/>
    <w:pPr>
      <w:spacing w:after="120"/>
      <w:ind w:left="1132"/>
    </w:pPr>
    <w:rPr>
      <w:sz w:val="22"/>
      <w:szCs w:val="24"/>
    </w:rPr>
  </w:style>
  <w:style w:type="paragraph" w:styleId="ListContinue5">
    <w:name w:val="List Continue 5"/>
    <w:rsid w:val="0090787B"/>
    <w:pPr>
      <w:spacing w:after="120"/>
      <w:ind w:left="1415"/>
    </w:pPr>
    <w:rPr>
      <w:sz w:val="22"/>
      <w:szCs w:val="24"/>
    </w:rPr>
  </w:style>
  <w:style w:type="paragraph" w:styleId="ListNumber">
    <w:name w:val="List Number"/>
    <w:rsid w:val="0090787B"/>
    <w:pPr>
      <w:numPr>
        <w:numId w:val="18"/>
      </w:numPr>
      <w:tabs>
        <w:tab w:val="clear" w:pos="360"/>
        <w:tab w:val="num" w:pos="4242"/>
      </w:tabs>
      <w:ind w:left="3521" w:hanging="1043"/>
    </w:pPr>
    <w:rPr>
      <w:sz w:val="22"/>
      <w:szCs w:val="24"/>
    </w:rPr>
  </w:style>
  <w:style w:type="paragraph" w:styleId="ListNumber2">
    <w:name w:val="List Number 2"/>
    <w:rsid w:val="0090787B"/>
    <w:pPr>
      <w:numPr>
        <w:numId w:val="20"/>
      </w:numPr>
      <w:tabs>
        <w:tab w:val="clear" w:pos="643"/>
        <w:tab w:val="num" w:pos="360"/>
      </w:tabs>
      <w:ind w:left="360"/>
    </w:pPr>
    <w:rPr>
      <w:sz w:val="22"/>
      <w:szCs w:val="24"/>
    </w:rPr>
  </w:style>
  <w:style w:type="paragraph" w:styleId="ListNumber3">
    <w:name w:val="List Number 3"/>
    <w:rsid w:val="0090787B"/>
    <w:pPr>
      <w:numPr>
        <w:numId w:val="22"/>
      </w:numPr>
      <w:tabs>
        <w:tab w:val="clear" w:pos="926"/>
        <w:tab w:val="num" w:pos="360"/>
      </w:tabs>
      <w:ind w:left="360"/>
    </w:pPr>
    <w:rPr>
      <w:sz w:val="22"/>
      <w:szCs w:val="24"/>
    </w:rPr>
  </w:style>
  <w:style w:type="paragraph" w:styleId="ListNumber4">
    <w:name w:val="List Number 4"/>
    <w:rsid w:val="0090787B"/>
    <w:pPr>
      <w:numPr>
        <w:numId w:val="24"/>
      </w:numPr>
      <w:tabs>
        <w:tab w:val="clear" w:pos="1209"/>
        <w:tab w:val="num" w:pos="360"/>
      </w:tabs>
      <w:ind w:left="360"/>
    </w:pPr>
    <w:rPr>
      <w:sz w:val="22"/>
      <w:szCs w:val="24"/>
    </w:rPr>
  </w:style>
  <w:style w:type="paragraph" w:styleId="ListNumber5">
    <w:name w:val="List Number 5"/>
    <w:rsid w:val="0090787B"/>
    <w:pPr>
      <w:numPr>
        <w:numId w:val="26"/>
      </w:numPr>
      <w:tabs>
        <w:tab w:val="clear" w:pos="1492"/>
        <w:tab w:val="num" w:pos="1440"/>
      </w:tabs>
      <w:ind w:left="0" w:firstLine="0"/>
    </w:pPr>
    <w:rPr>
      <w:sz w:val="22"/>
      <w:szCs w:val="24"/>
    </w:rPr>
  </w:style>
  <w:style w:type="paragraph" w:customStyle="1" w:styleId="LongT">
    <w:name w:val="LongT"/>
    <w:rsid w:val="0090787B"/>
    <w:rPr>
      <w:b/>
      <w:sz w:val="32"/>
      <w:szCs w:val="24"/>
    </w:rPr>
  </w:style>
  <w:style w:type="paragraph" w:styleId="MacroText">
    <w:name w:val="macro"/>
    <w:rsid w:val="0090787B"/>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customStyle="1" w:styleId="Mathtype">
    <w:name w:val="Mathtype"/>
    <w:basedOn w:val="Normal"/>
    <w:rsid w:val="0090787B"/>
  </w:style>
  <w:style w:type="paragraph" w:styleId="MessageHeader">
    <w:name w:val="Message Header"/>
    <w:rsid w:val="0090787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90787B"/>
    <w:rPr>
      <w:sz w:val="24"/>
      <w:szCs w:val="24"/>
    </w:rPr>
  </w:style>
  <w:style w:type="paragraph" w:styleId="NormalIndent">
    <w:name w:val="Normal Indent"/>
    <w:rsid w:val="0090787B"/>
    <w:pPr>
      <w:ind w:left="720"/>
    </w:pPr>
    <w:rPr>
      <w:sz w:val="22"/>
      <w:szCs w:val="24"/>
    </w:rPr>
  </w:style>
  <w:style w:type="paragraph" w:styleId="NoteHeading">
    <w:name w:val="Note Heading"/>
    <w:next w:val="Normal"/>
    <w:rsid w:val="0090787B"/>
    <w:rPr>
      <w:sz w:val="22"/>
      <w:szCs w:val="24"/>
    </w:rPr>
  </w:style>
  <w:style w:type="paragraph" w:customStyle="1" w:styleId="headerpartodd0">
    <w:name w:val="header.part.odd"/>
    <w:basedOn w:val="Normal"/>
    <w:rsid w:val="00F10495"/>
    <w:pPr>
      <w:keepNext/>
    </w:pPr>
    <w:rPr>
      <w:sz w:val="20"/>
    </w:rPr>
  </w:style>
  <w:style w:type="paragraph" w:customStyle="1" w:styleId="notedraft">
    <w:name w:val="note(draft)"/>
    <w:aliases w:val="nd"/>
    <w:rsid w:val="0090787B"/>
    <w:pPr>
      <w:spacing w:before="240"/>
      <w:ind w:left="284" w:hanging="284"/>
    </w:pPr>
    <w:rPr>
      <w:i/>
      <w:sz w:val="24"/>
      <w:szCs w:val="24"/>
    </w:rPr>
  </w:style>
  <w:style w:type="paragraph" w:customStyle="1" w:styleId="notepara">
    <w:name w:val="note(para)"/>
    <w:aliases w:val="na"/>
    <w:basedOn w:val="notetext"/>
    <w:rsid w:val="0090787B"/>
    <w:pPr>
      <w:ind w:left="2353" w:hanging="709"/>
    </w:pPr>
  </w:style>
  <w:style w:type="paragraph" w:customStyle="1" w:styleId="noteParlAmend">
    <w:name w:val="note(ParlAmend)"/>
    <w:aliases w:val="npp"/>
    <w:next w:val="Normal"/>
    <w:rsid w:val="0090787B"/>
    <w:pPr>
      <w:jc w:val="right"/>
    </w:pPr>
    <w:rPr>
      <w:rFonts w:ascii="Arial" w:hAnsi="Arial" w:cs="Arial"/>
      <w:b/>
      <w:i/>
      <w:sz w:val="22"/>
      <w:szCs w:val="24"/>
    </w:rPr>
  </w:style>
  <w:style w:type="paragraph" w:customStyle="1" w:styleId="NotesSection">
    <w:name w:val="NotesSection"/>
    <w:basedOn w:val="Normal"/>
    <w:rsid w:val="0090787B"/>
    <w:pPr>
      <w:spacing w:before="240"/>
    </w:pPr>
    <w:rPr>
      <w:rFonts w:ascii="Arial" w:hAnsi="Arial"/>
      <w:b/>
      <w:sz w:val="28"/>
    </w:rPr>
  </w:style>
  <w:style w:type="character" w:styleId="PageNumber">
    <w:name w:val="page number"/>
    <w:basedOn w:val="DefaultParagraphFont"/>
    <w:rsid w:val="0090787B"/>
  </w:style>
  <w:style w:type="paragraph" w:customStyle="1" w:styleId="Page1">
    <w:name w:val="Page1"/>
    <w:basedOn w:val="Normal"/>
    <w:rsid w:val="00E42BA4"/>
    <w:pPr>
      <w:spacing w:before="400" w:line="240" w:lineRule="auto"/>
    </w:pPr>
    <w:rPr>
      <w:b/>
      <w:sz w:val="32"/>
    </w:rPr>
  </w:style>
  <w:style w:type="paragraph" w:customStyle="1" w:styleId="PageBreak">
    <w:name w:val="PageBreak"/>
    <w:aliases w:val="pb"/>
    <w:next w:val="Heading2"/>
    <w:rsid w:val="0090787B"/>
    <w:rPr>
      <w:sz w:val="10"/>
      <w:szCs w:val="24"/>
    </w:rPr>
  </w:style>
  <w:style w:type="paragraph" w:customStyle="1" w:styleId="parabullet">
    <w:name w:val="para bullet"/>
    <w:rsid w:val="0090787B"/>
    <w:pPr>
      <w:spacing w:before="240"/>
      <w:ind w:left="1843" w:hanging="284"/>
    </w:pPr>
    <w:rPr>
      <w:sz w:val="22"/>
      <w:szCs w:val="24"/>
    </w:rPr>
  </w:style>
  <w:style w:type="paragraph" w:customStyle="1" w:styleId="paragraph">
    <w:name w:val="paragraph"/>
    <w:aliases w:val="a,indent(a)"/>
    <w:rsid w:val="0090787B"/>
    <w:pPr>
      <w:tabs>
        <w:tab w:val="right" w:pos="1531"/>
      </w:tabs>
      <w:spacing w:before="40"/>
      <w:ind w:left="1644" w:hanging="1644"/>
    </w:pPr>
    <w:rPr>
      <w:sz w:val="22"/>
      <w:szCs w:val="24"/>
    </w:rPr>
  </w:style>
  <w:style w:type="paragraph" w:customStyle="1" w:styleId="paragraphsub">
    <w:name w:val="paragraph(sub)"/>
    <w:aliases w:val="aa"/>
    <w:basedOn w:val="paragraph"/>
    <w:rsid w:val="0090787B"/>
    <w:pPr>
      <w:tabs>
        <w:tab w:val="clear" w:pos="1531"/>
        <w:tab w:val="right" w:pos="1985"/>
      </w:tabs>
      <w:ind w:left="2098" w:hanging="2098"/>
    </w:pPr>
  </w:style>
  <w:style w:type="paragraph" w:customStyle="1" w:styleId="paragraphsub-sub">
    <w:name w:val="paragraph(sub-sub)"/>
    <w:aliases w:val="aaa"/>
    <w:basedOn w:val="paragraph"/>
    <w:rsid w:val="0090787B"/>
    <w:pPr>
      <w:tabs>
        <w:tab w:val="clear" w:pos="1531"/>
        <w:tab w:val="right" w:pos="2722"/>
      </w:tabs>
      <w:ind w:left="2835" w:hanging="2835"/>
    </w:pPr>
  </w:style>
  <w:style w:type="paragraph" w:customStyle="1" w:styleId="ParlAmend">
    <w:name w:val="ParlAmend"/>
    <w:aliases w:val="pp"/>
    <w:rsid w:val="0090787B"/>
    <w:pPr>
      <w:spacing w:before="240" w:line="240" w:lineRule="atLeast"/>
      <w:ind w:hanging="567"/>
    </w:pPr>
    <w:rPr>
      <w:sz w:val="24"/>
      <w:szCs w:val="24"/>
    </w:rPr>
  </w:style>
  <w:style w:type="paragraph" w:customStyle="1" w:styleId="Penalty">
    <w:name w:val="Penalty"/>
    <w:rsid w:val="0090787B"/>
    <w:pPr>
      <w:tabs>
        <w:tab w:val="left" w:pos="2977"/>
      </w:tabs>
      <w:spacing w:before="180"/>
      <w:ind w:left="1985" w:hanging="851"/>
    </w:pPr>
    <w:rPr>
      <w:sz w:val="22"/>
      <w:szCs w:val="24"/>
    </w:rPr>
  </w:style>
  <w:style w:type="paragraph" w:styleId="PlainText">
    <w:name w:val="Plain Text"/>
    <w:rsid w:val="0090787B"/>
    <w:rPr>
      <w:rFonts w:ascii="Courier New" w:hAnsi="Courier New" w:cs="Courier New"/>
      <w:sz w:val="22"/>
    </w:rPr>
  </w:style>
  <w:style w:type="paragraph" w:customStyle="1" w:styleId="Portfolio">
    <w:name w:val="Portfolio"/>
    <w:rsid w:val="0090787B"/>
    <w:rPr>
      <w:i/>
      <w:szCs w:val="24"/>
    </w:rPr>
  </w:style>
  <w:style w:type="paragraph" w:customStyle="1" w:styleId="Preamble">
    <w:name w:val="Preamble"/>
    <w:basedOn w:val="Heading5"/>
    <w:next w:val="Normal"/>
    <w:rsid w:val="0090787B"/>
    <w:pPr>
      <w:tabs>
        <w:tab w:val="center" w:pos="4513"/>
      </w:tabs>
      <w:outlineLvl w:val="9"/>
    </w:pPr>
    <w:rPr>
      <w:sz w:val="28"/>
    </w:rPr>
  </w:style>
  <w:style w:type="paragraph" w:customStyle="1" w:styleId="Reading">
    <w:name w:val="Reading"/>
    <w:rsid w:val="0090787B"/>
    <w:rPr>
      <w:i/>
      <w:szCs w:val="24"/>
    </w:rPr>
  </w:style>
  <w:style w:type="paragraph" w:customStyle="1" w:styleId="ReprintDate">
    <w:name w:val="ReprintDate"/>
    <w:basedOn w:val="Normal"/>
    <w:rsid w:val="0090787B"/>
    <w:pPr>
      <w:spacing w:before="240"/>
    </w:pPr>
    <w:rPr>
      <w:b/>
      <w:sz w:val="28"/>
    </w:rPr>
  </w:style>
  <w:style w:type="paragraph" w:styleId="Salutation">
    <w:name w:val="Salutation"/>
    <w:next w:val="Normal"/>
    <w:rsid w:val="0090787B"/>
    <w:rPr>
      <w:sz w:val="22"/>
      <w:szCs w:val="24"/>
    </w:rPr>
  </w:style>
  <w:style w:type="paragraph" w:customStyle="1" w:styleId="SectHead">
    <w:name w:val="SectHead"/>
    <w:basedOn w:val="Heading5"/>
    <w:rsid w:val="0090787B"/>
  </w:style>
  <w:style w:type="paragraph" w:customStyle="1" w:styleId="Session">
    <w:name w:val="Session"/>
    <w:rsid w:val="0090787B"/>
    <w:rPr>
      <w:sz w:val="28"/>
      <w:szCs w:val="24"/>
    </w:rPr>
  </w:style>
  <w:style w:type="paragraph" w:customStyle="1" w:styleId="ShortT">
    <w:name w:val="ShortT"/>
    <w:basedOn w:val="Normal"/>
    <w:next w:val="Normal"/>
    <w:rsid w:val="00DF2AF9"/>
    <w:pPr>
      <w:spacing w:before="360"/>
    </w:pPr>
    <w:rPr>
      <w:rFonts w:ascii="Times" w:hAnsi="Times"/>
      <w:b/>
      <w:sz w:val="40"/>
      <w:szCs w:val="20"/>
    </w:rPr>
  </w:style>
  <w:style w:type="paragraph" w:styleId="Signature">
    <w:name w:val="Signature"/>
    <w:rsid w:val="0090787B"/>
    <w:pPr>
      <w:ind w:left="4252"/>
    </w:pPr>
    <w:rPr>
      <w:sz w:val="22"/>
      <w:szCs w:val="24"/>
    </w:rPr>
  </w:style>
  <w:style w:type="paragraph" w:customStyle="1" w:styleId="Specialih">
    <w:name w:val="Special ih"/>
    <w:basedOn w:val="ItemHead"/>
    <w:rsid w:val="0090787B"/>
  </w:style>
  <w:style w:type="paragraph" w:customStyle="1" w:styleId="Sponsor">
    <w:name w:val="Sponsor"/>
    <w:rsid w:val="0090787B"/>
    <w:rPr>
      <w:i/>
      <w:sz w:val="22"/>
      <w:szCs w:val="24"/>
    </w:rPr>
  </w:style>
  <w:style w:type="character" w:styleId="Strong">
    <w:name w:val="Strong"/>
    <w:basedOn w:val="DefaultParagraphFont"/>
    <w:qFormat/>
    <w:rsid w:val="0090787B"/>
    <w:rPr>
      <w:b/>
      <w:bCs/>
    </w:rPr>
  </w:style>
  <w:style w:type="paragraph" w:customStyle="1" w:styleId="Subitem">
    <w:name w:val="Subitem"/>
    <w:aliases w:val="iss"/>
    <w:rsid w:val="0090787B"/>
    <w:pPr>
      <w:spacing w:before="180"/>
      <w:ind w:left="709" w:hanging="709"/>
    </w:pPr>
    <w:rPr>
      <w:sz w:val="22"/>
      <w:szCs w:val="24"/>
    </w:rPr>
  </w:style>
  <w:style w:type="paragraph" w:customStyle="1" w:styleId="SubitemHead">
    <w:name w:val="SubitemHead"/>
    <w:aliases w:val="issh"/>
    <w:next w:val="Subitem"/>
    <w:rsid w:val="0090787B"/>
    <w:pPr>
      <w:keepNext/>
      <w:keepLines/>
      <w:spacing w:before="220"/>
      <w:ind w:left="709"/>
    </w:pPr>
    <w:rPr>
      <w:rFonts w:ascii="Arial" w:hAnsi="Arial" w:cs="Arial"/>
      <w:i/>
      <w:kern w:val="28"/>
      <w:sz w:val="22"/>
      <w:szCs w:val="24"/>
    </w:rPr>
  </w:style>
  <w:style w:type="paragraph" w:customStyle="1" w:styleId="subsection2">
    <w:name w:val="subsection2"/>
    <w:aliases w:val="ss2"/>
    <w:basedOn w:val="subsection"/>
    <w:next w:val="subsection"/>
    <w:rsid w:val="0090787B"/>
    <w:pPr>
      <w:tabs>
        <w:tab w:val="clear" w:pos="1021"/>
      </w:tabs>
      <w:spacing w:before="40"/>
      <w:ind w:firstLine="0"/>
    </w:pPr>
  </w:style>
  <w:style w:type="paragraph" w:customStyle="1" w:styleId="SubsectionHead">
    <w:name w:val="SubsectionHead"/>
    <w:aliases w:val="ssh"/>
    <w:basedOn w:val="subsection"/>
    <w:next w:val="subsection"/>
    <w:rsid w:val="0090787B"/>
    <w:pPr>
      <w:keepNext/>
      <w:keepLines/>
      <w:tabs>
        <w:tab w:val="clear" w:pos="1021"/>
      </w:tabs>
      <w:spacing w:before="240"/>
      <w:ind w:firstLine="0"/>
    </w:pPr>
    <w:rPr>
      <w:i/>
    </w:rPr>
  </w:style>
  <w:style w:type="paragraph" w:styleId="Subtitle">
    <w:name w:val="Subtitle"/>
    <w:qFormat/>
    <w:rsid w:val="0090787B"/>
    <w:pPr>
      <w:spacing w:after="60"/>
      <w:jc w:val="center"/>
    </w:pPr>
    <w:rPr>
      <w:rFonts w:ascii="Arial" w:hAnsi="Arial" w:cs="Arial"/>
      <w:sz w:val="24"/>
      <w:szCs w:val="24"/>
    </w:rPr>
  </w:style>
  <w:style w:type="character" w:customStyle="1" w:styleId="superscriptstyle">
    <w:name w:val="superscriptstyle"/>
    <w:basedOn w:val="DefaultParagraphFont"/>
    <w:rsid w:val="0090787B"/>
    <w:rPr>
      <w:rFonts w:ascii="Times New Roman" w:hAnsi="Times New Roman"/>
      <w:sz w:val="18"/>
      <w:szCs w:val="18"/>
      <w:vertAlign w:val="baseline"/>
    </w:rPr>
  </w:style>
  <w:style w:type="table" w:styleId="Table3Deffects1">
    <w:name w:val="Table 3D effects 1"/>
    <w:basedOn w:val="TableNormal"/>
    <w:rsid w:val="0090787B"/>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0787B"/>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0787B"/>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0787B"/>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0787B"/>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0787B"/>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0787B"/>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0787B"/>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0787B"/>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0787B"/>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0787B"/>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0787B"/>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0787B"/>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0787B"/>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0787B"/>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0787B"/>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9078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0787B"/>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0787B"/>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0787B"/>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0787B"/>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0787B"/>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0787B"/>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0787B"/>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0787B"/>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0787B"/>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0787B"/>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90787B"/>
    <w:pPr>
      <w:ind w:left="220" w:hanging="220"/>
    </w:pPr>
    <w:rPr>
      <w:sz w:val="22"/>
      <w:szCs w:val="24"/>
    </w:rPr>
  </w:style>
  <w:style w:type="paragraph" w:styleId="TableofFigures">
    <w:name w:val="table of figures"/>
    <w:next w:val="Normal"/>
    <w:rsid w:val="0090787B"/>
    <w:pPr>
      <w:ind w:left="440" w:hanging="440"/>
    </w:pPr>
    <w:rPr>
      <w:sz w:val="22"/>
      <w:szCs w:val="24"/>
    </w:rPr>
  </w:style>
  <w:style w:type="table" w:styleId="TableProfessional">
    <w:name w:val="Table Professional"/>
    <w:basedOn w:val="TableNormal"/>
    <w:rsid w:val="0090787B"/>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0787B"/>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0787B"/>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0787B"/>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0787B"/>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0787B"/>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078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0787B"/>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0787B"/>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0787B"/>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rsid w:val="0090787B"/>
    <w:pPr>
      <w:spacing w:before="60"/>
      <w:ind w:left="284" w:hanging="284"/>
    </w:pPr>
    <w:rPr>
      <w:szCs w:val="24"/>
    </w:rPr>
  </w:style>
  <w:style w:type="paragraph" w:customStyle="1" w:styleId="Tablei">
    <w:name w:val="Table(i)"/>
    <w:aliases w:val="taa"/>
    <w:rsid w:val="0090787B"/>
    <w:pPr>
      <w:tabs>
        <w:tab w:val="left" w:pos="-6543"/>
        <w:tab w:val="left" w:pos="-6260"/>
        <w:tab w:val="right" w:pos="970"/>
      </w:tabs>
      <w:spacing w:line="240" w:lineRule="exact"/>
      <w:ind w:left="828" w:hanging="284"/>
    </w:pPr>
    <w:rPr>
      <w:szCs w:val="24"/>
    </w:rPr>
  </w:style>
  <w:style w:type="paragraph" w:customStyle="1" w:styleId="TableAA">
    <w:name w:val="Table(AA)"/>
    <w:aliases w:val="taaa"/>
    <w:basedOn w:val="Tablei"/>
    <w:rsid w:val="0090787B"/>
    <w:pPr>
      <w:tabs>
        <w:tab w:val="clear" w:pos="970"/>
      </w:tabs>
      <w:ind w:left="1055"/>
    </w:pPr>
  </w:style>
  <w:style w:type="paragraph" w:customStyle="1" w:styleId="headerpart">
    <w:name w:val="header.part"/>
    <w:basedOn w:val="Normal"/>
    <w:rsid w:val="00F10495"/>
    <w:pPr>
      <w:keepNext/>
      <w:spacing w:line="240" w:lineRule="atLeast"/>
    </w:pPr>
    <w:rPr>
      <w:b/>
      <w:sz w:val="20"/>
    </w:rPr>
  </w:style>
  <w:style w:type="paragraph" w:customStyle="1" w:styleId="TableA0">
    <w:name w:val="TableA"/>
    <w:basedOn w:val="Normal"/>
    <w:rsid w:val="0090787B"/>
    <w:pPr>
      <w:spacing w:before="120" w:after="120"/>
    </w:pPr>
    <w:rPr>
      <w:rFonts w:ascii="Arial" w:hAnsi="Arial"/>
      <w:b/>
      <w:sz w:val="24"/>
    </w:rPr>
  </w:style>
  <w:style w:type="paragraph" w:customStyle="1" w:styleId="TableAHead">
    <w:name w:val="TableAHead"/>
    <w:basedOn w:val="TableA0"/>
    <w:rsid w:val="0090787B"/>
    <w:rPr>
      <w:sz w:val="22"/>
    </w:rPr>
  </w:style>
  <w:style w:type="paragraph" w:customStyle="1" w:styleId="TableAHeadItal">
    <w:name w:val="TableAHeadItal"/>
    <w:basedOn w:val="TableAHead"/>
    <w:rsid w:val="0090787B"/>
    <w:pPr>
      <w:ind w:left="709" w:hanging="709"/>
    </w:pPr>
    <w:rPr>
      <w:rFonts w:ascii="Times" w:hAnsi="Times"/>
      <w:b w:val="0"/>
      <w:i/>
    </w:rPr>
  </w:style>
  <w:style w:type="paragraph" w:customStyle="1" w:styleId="TableOfActs1">
    <w:name w:val="TableOfActs(1)"/>
    <w:basedOn w:val="Normal"/>
    <w:rsid w:val="0090787B"/>
    <w:pPr>
      <w:spacing w:before="60" w:line="180" w:lineRule="exact"/>
      <w:ind w:left="142" w:hanging="142"/>
    </w:pPr>
    <w:rPr>
      <w:rFonts w:ascii="Arial" w:hAnsi="Arial"/>
      <w:i/>
      <w:sz w:val="16"/>
    </w:rPr>
  </w:style>
  <w:style w:type="paragraph" w:customStyle="1" w:styleId="TableOfActs2">
    <w:name w:val="TableOfActs(2)"/>
    <w:basedOn w:val="TableOfActs1"/>
    <w:rsid w:val="0090787B"/>
    <w:pPr>
      <w:ind w:left="0" w:firstLine="0"/>
    </w:pPr>
    <w:rPr>
      <w:i w:val="0"/>
    </w:rPr>
  </w:style>
  <w:style w:type="paragraph" w:customStyle="1" w:styleId="TableOfActsHead">
    <w:name w:val="TableOfActsHead"/>
    <w:basedOn w:val="Normal"/>
    <w:rsid w:val="0090787B"/>
    <w:pPr>
      <w:spacing w:before="240" w:after="240"/>
    </w:pPr>
    <w:rPr>
      <w:rFonts w:ascii="Arial" w:hAnsi="Arial"/>
      <w:b/>
      <w:sz w:val="24"/>
    </w:rPr>
  </w:style>
  <w:style w:type="paragraph" w:customStyle="1" w:styleId="TableOfAmend0pt">
    <w:name w:val="TableOfAmend0pt"/>
    <w:basedOn w:val="TableOfAmend"/>
    <w:rsid w:val="0090787B"/>
    <w:pPr>
      <w:spacing w:before="0"/>
    </w:pPr>
  </w:style>
  <w:style w:type="paragraph" w:customStyle="1" w:styleId="TableOfAmendHead">
    <w:name w:val="TableOfAmendHead"/>
    <w:basedOn w:val="Normal"/>
    <w:rsid w:val="0090787B"/>
    <w:pPr>
      <w:tabs>
        <w:tab w:val="right" w:pos="1021"/>
      </w:tabs>
      <w:spacing w:before="240" w:after="240"/>
      <w:ind w:left="1134" w:hanging="1134"/>
    </w:pPr>
    <w:rPr>
      <w:rFonts w:ascii="Arial" w:hAnsi="Arial"/>
      <w:b/>
      <w:sz w:val="24"/>
    </w:rPr>
  </w:style>
  <w:style w:type="paragraph" w:customStyle="1" w:styleId="Tabletext">
    <w:name w:val="Tabletext"/>
    <w:aliases w:val="tt"/>
    <w:rsid w:val="0090787B"/>
    <w:pPr>
      <w:spacing w:before="60" w:line="240" w:lineRule="atLeast"/>
    </w:pPr>
    <w:rPr>
      <w:szCs w:val="24"/>
    </w:rPr>
  </w:style>
  <w:style w:type="paragraph" w:styleId="Title">
    <w:name w:val="Title"/>
    <w:qFormat/>
    <w:rsid w:val="0090787B"/>
    <w:pPr>
      <w:spacing w:before="240" w:after="60"/>
      <w:jc w:val="center"/>
    </w:pPr>
    <w:rPr>
      <w:rFonts w:ascii="Arial" w:hAnsi="Arial" w:cs="Arial"/>
      <w:b/>
      <w:bCs/>
      <w:kern w:val="28"/>
      <w:sz w:val="32"/>
      <w:szCs w:val="32"/>
    </w:rPr>
  </w:style>
  <w:style w:type="paragraph" w:customStyle="1" w:styleId="TLPBoxTextnote">
    <w:name w:val="TLPBoxText(note"/>
    <w:aliases w:val="right)"/>
    <w:rsid w:val="0090787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szCs w:val="24"/>
    </w:rPr>
  </w:style>
  <w:style w:type="paragraph" w:customStyle="1" w:styleId="TLPLink">
    <w:name w:val="TLPLink"/>
    <w:basedOn w:val="Heading9"/>
    <w:rsid w:val="0090787B"/>
    <w:pPr>
      <w:keepLines w:val="0"/>
      <w:spacing w:before="360"/>
      <w:ind w:firstLine="0"/>
      <w:outlineLvl w:val="9"/>
    </w:pPr>
    <w:rPr>
      <w:b w:val="0"/>
      <w:kern w:val="0"/>
      <w:sz w:val="20"/>
    </w:rPr>
  </w:style>
  <w:style w:type="paragraph" w:customStyle="1" w:styleId="TLPNotebullet">
    <w:name w:val="TLPNote(bullet)"/>
    <w:rsid w:val="00AB0884"/>
    <w:pPr>
      <w:numPr>
        <w:numId w:val="28"/>
      </w:numPr>
      <w:tabs>
        <w:tab w:val="clear" w:pos="2520"/>
        <w:tab w:val="left" w:pos="2160"/>
        <w:tab w:val="left" w:pos="2517"/>
      </w:tabs>
      <w:spacing w:before="60" w:line="198" w:lineRule="exact"/>
      <w:ind w:left="2625" w:hanging="357"/>
    </w:pPr>
    <w:rPr>
      <w:sz w:val="18"/>
    </w:rPr>
  </w:style>
  <w:style w:type="paragraph" w:customStyle="1" w:styleId="TLPnoteright">
    <w:name w:val="TLPnote(right)"/>
    <w:aliases w:val="nr"/>
    <w:rsid w:val="0090787B"/>
    <w:pPr>
      <w:spacing w:before="122" w:line="198" w:lineRule="exact"/>
      <w:ind w:left="1985" w:hanging="851"/>
      <w:jc w:val="right"/>
    </w:pPr>
    <w:rPr>
      <w:sz w:val="18"/>
      <w:szCs w:val="24"/>
    </w:rPr>
  </w:style>
  <w:style w:type="paragraph" w:customStyle="1" w:styleId="TLPTableBullet">
    <w:name w:val="TLPTableBullet"/>
    <w:aliases w:val="ttb"/>
    <w:rsid w:val="0090787B"/>
    <w:pPr>
      <w:spacing w:line="240" w:lineRule="exact"/>
      <w:ind w:left="284" w:hanging="284"/>
    </w:pPr>
    <w:rPr>
      <w:szCs w:val="24"/>
    </w:rPr>
  </w:style>
  <w:style w:type="paragraph" w:styleId="TOAHeading">
    <w:name w:val="toa heading"/>
    <w:next w:val="Normal"/>
    <w:rsid w:val="0090787B"/>
    <w:pPr>
      <w:spacing w:before="120"/>
    </w:pPr>
    <w:rPr>
      <w:rFonts w:ascii="Arial" w:hAnsi="Arial" w:cs="Arial"/>
      <w:b/>
      <w:bCs/>
      <w:sz w:val="24"/>
      <w:szCs w:val="24"/>
    </w:rPr>
  </w:style>
  <w:style w:type="paragraph" w:customStyle="1" w:styleId="TOAmRenumbered">
    <w:name w:val="TOAmRenumbered"/>
    <w:basedOn w:val="TableOfAmend"/>
    <w:rsid w:val="0090787B"/>
    <w:pPr>
      <w:ind w:left="0" w:firstLine="0"/>
    </w:pPr>
  </w:style>
  <w:style w:type="paragraph" w:styleId="TOC1">
    <w:name w:val="toc 1"/>
    <w:basedOn w:val="Heading1"/>
    <w:next w:val="Normal"/>
    <w:rsid w:val="0090787B"/>
    <w:pPr>
      <w:tabs>
        <w:tab w:val="right" w:pos="7088"/>
      </w:tabs>
      <w:spacing w:before="120"/>
      <w:ind w:left="1474" w:right="567" w:hanging="1474"/>
      <w:outlineLvl w:val="9"/>
    </w:pPr>
    <w:rPr>
      <w:sz w:val="28"/>
    </w:rPr>
  </w:style>
  <w:style w:type="paragraph" w:styleId="TOC2">
    <w:name w:val="toc 2"/>
    <w:basedOn w:val="Heading2"/>
    <w:next w:val="Normal"/>
    <w:rsid w:val="0090787B"/>
    <w:pPr>
      <w:tabs>
        <w:tab w:val="right" w:pos="7088"/>
      </w:tabs>
      <w:spacing w:before="120"/>
      <w:ind w:left="879" w:right="567" w:hanging="879"/>
      <w:outlineLvl w:val="9"/>
    </w:pPr>
    <w:rPr>
      <w:sz w:val="24"/>
    </w:rPr>
  </w:style>
  <w:style w:type="paragraph" w:styleId="TOC3">
    <w:name w:val="toc 3"/>
    <w:basedOn w:val="Heading3"/>
    <w:next w:val="Normal"/>
    <w:rsid w:val="0090787B"/>
    <w:pPr>
      <w:tabs>
        <w:tab w:val="right" w:pos="7088"/>
      </w:tabs>
      <w:spacing w:before="80"/>
      <w:ind w:left="1604" w:right="567" w:hanging="1179"/>
      <w:outlineLvl w:val="9"/>
    </w:pPr>
    <w:rPr>
      <w:sz w:val="22"/>
    </w:rPr>
  </w:style>
  <w:style w:type="paragraph" w:styleId="TOC4">
    <w:name w:val="toc 4"/>
    <w:basedOn w:val="Heading4"/>
    <w:next w:val="Normal"/>
    <w:rsid w:val="0090787B"/>
    <w:pPr>
      <w:keepNext w:val="0"/>
      <w:tabs>
        <w:tab w:val="right" w:pos="7088"/>
      </w:tabs>
      <w:spacing w:before="80"/>
      <w:ind w:left="2183" w:right="567" w:hanging="1332"/>
      <w:outlineLvl w:val="9"/>
    </w:pPr>
    <w:rPr>
      <w:sz w:val="20"/>
    </w:rPr>
  </w:style>
  <w:style w:type="paragraph" w:styleId="TOC5">
    <w:name w:val="toc 5"/>
    <w:basedOn w:val="Heading5"/>
    <w:next w:val="Normal"/>
    <w:rsid w:val="0090787B"/>
    <w:pPr>
      <w:keepNext w:val="0"/>
      <w:tabs>
        <w:tab w:val="right" w:leader="dot" w:pos="7088"/>
      </w:tabs>
      <w:spacing w:before="40"/>
      <w:ind w:left="2098" w:right="567" w:hanging="680"/>
      <w:outlineLvl w:val="9"/>
    </w:pPr>
    <w:rPr>
      <w:b w:val="0"/>
      <w:sz w:val="18"/>
    </w:rPr>
  </w:style>
  <w:style w:type="paragraph" w:styleId="TOC6">
    <w:name w:val="toc 6"/>
    <w:basedOn w:val="TOC1"/>
    <w:next w:val="Normal"/>
    <w:rsid w:val="009616AC"/>
    <w:pPr>
      <w:keepNext w:val="0"/>
      <w:ind w:left="0" w:firstLine="0"/>
    </w:pPr>
    <w:rPr>
      <w:sz w:val="24"/>
    </w:rPr>
  </w:style>
  <w:style w:type="paragraph" w:styleId="TOC7">
    <w:name w:val="toc 7"/>
    <w:basedOn w:val="TOC2"/>
    <w:next w:val="Normal"/>
    <w:rsid w:val="0090787B"/>
    <w:pPr>
      <w:keepNext w:val="0"/>
      <w:ind w:left="1253" w:hanging="828"/>
    </w:pPr>
    <w:rPr>
      <w:b w:val="0"/>
    </w:rPr>
  </w:style>
  <w:style w:type="paragraph" w:styleId="TOC8">
    <w:name w:val="toc 8"/>
    <w:basedOn w:val="TOC3"/>
    <w:next w:val="Normal"/>
    <w:rsid w:val="0090787B"/>
    <w:pPr>
      <w:keepNext w:val="0"/>
      <w:ind w:left="1900" w:hanging="1049"/>
    </w:pPr>
    <w:rPr>
      <w:b w:val="0"/>
      <w:sz w:val="20"/>
    </w:rPr>
  </w:style>
  <w:style w:type="paragraph" w:styleId="TOC9">
    <w:name w:val="toc 9"/>
    <w:basedOn w:val="Heading9"/>
    <w:next w:val="Normal"/>
    <w:rsid w:val="0090787B"/>
    <w:pPr>
      <w:tabs>
        <w:tab w:val="right" w:pos="7088"/>
      </w:tabs>
      <w:spacing w:before="80"/>
      <w:ind w:left="851" w:right="567" w:firstLine="0"/>
      <w:outlineLvl w:val="9"/>
    </w:pPr>
    <w:rPr>
      <w:b w:val="0"/>
      <w:sz w:val="20"/>
    </w:rPr>
  </w:style>
  <w:style w:type="paragraph" w:customStyle="1" w:styleId="TofSectsGroupHeading">
    <w:name w:val="TofSects(GroupHeading)"/>
    <w:basedOn w:val="TOC4"/>
    <w:next w:val="Normal"/>
    <w:rsid w:val="0090787B"/>
    <w:pPr>
      <w:tabs>
        <w:tab w:val="clear" w:pos="7088"/>
      </w:tabs>
      <w:spacing w:before="240" w:after="120"/>
      <w:ind w:left="794" w:right="0" w:firstLine="0"/>
    </w:pPr>
  </w:style>
  <w:style w:type="paragraph" w:customStyle="1" w:styleId="TofSectsHeading">
    <w:name w:val="TofSects(Heading)"/>
    <w:basedOn w:val="TOC5"/>
    <w:next w:val="Normal"/>
    <w:rsid w:val="0090787B"/>
    <w:pPr>
      <w:keepLines w:val="0"/>
      <w:tabs>
        <w:tab w:val="clear" w:pos="7088"/>
      </w:tabs>
      <w:spacing w:before="240" w:after="120"/>
      <w:ind w:left="0" w:right="0" w:firstLine="0"/>
    </w:pPr>
    <w:rPr>
      <w:b/>
      <w:kern w:val="0"/>
      <w:sz w:val="24"/>
    </w:rPr>
  </w:style>
  <w:style w:type="paragraph" w:customStyle="1" w:styleId="TofSectsSection">
    <w:name w:val="TofSects(Section)"/>
    <w:basedOn w:val="TOC5"/>
    <w:rsid w:val="0090787B"/>
    <w:pPr>
      <w:tabs>
        <w:tab w:val="clear" w:pos="7088"/>
      </w:tabs>
      <w:ind w:left="1588" w:right="0" w:hanging="794"/>
    </w:pPr>
  </w:style>
  <w:style w:type="paragraph" w:customStyle="1" w:styleId="TofSectsSubdiv">
    <w:name w:val="TofSects(Subdiv)"/>
    <w:basedOn w:val="TOC4"/>
    <w:rsid w:val="0090787B"/>
    <w:pPr>
      <w:tabs>
        <w:tab w:val="clear" w:pos="7088"/>
      </w:tabs>
      <w:ind w:left="1588" w:right="0" w:hanging="794"/>
    </w:pPr>
    <w:rPr>
      <w:b w:val="0"/>
      <w:sz w:val="22"/>
    </w:rPr>
  </w:style>
  <w:style w:type="paragraph" w:customStyle="1" w:styleId="ScalePlusRef">
    <w:name w:val="ScalePlusRef"/>
    <w:basedOn w:val="Normal"/>
    <w:rsid w:val="000E677B"/>
    <w:pPr>
      <w:spacing w:line="240" w:lineRule="auto"/>
    </w:pPr>
    <w:rPr>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eader" Target="header20.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9.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7712</Words>
  <Characters>36588</Characters>
  <Application>Microsoft Office Word</Application>
  <DocSecurity>0</DocSecurity>
  <PresentationFormat/>
  <Lines>1084</Lines>
  <Paragraphs>538</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44102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Museum of Australia Act 1980</dc:title>
  <dc:subject/>
  <dc:creator/>
  <cp:keywords/>
  <dc:description/>
  <cp:lastModifiedBy/>
  <cp:revision>1</cp:revision>
  <cp:lastPrinted>2005-06-08T08:04:00Z</cp:lastPrinted>
  <dcterms:created xsi:type="dcterms:W3CDTF">2021-05-13T01:41:00Z</dcterms:created>
  <dcterms:modified xsi:type="dcterms:W3CDTF">2021-05-13T01:41:00Z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OFFICIAL</vt:lpwstr>
  </property>
  <property fmtid="{D5CDD505-2E9C-101B-9397-08002B2CF9AE}" pid="4" name="DLM">
    <vt:lpwstr> </vt:lpwstr>
  </property>
  <property fmtid="{D5CDD505-2E9C-101B-9397-08002B2CF9AE}" pid="5" name="ShortT">
    <vt:lpwstr>National Museum of Australia Act 1980</vt:lpwstr>
  </property>
  <property fmtid="{D5CDD505-2E9C-101B-9397-08002B2CF9AE}" pid="6" name="Actno">
    <vt:lpwstr/>
  </property>
  <property fmtid="{D5CDD505-2E9C-101B-9397-08002B2CF9AE}" pid="7" name="Compilation">
    <vt:lpwstr>Yes</vt:lpwstr>
  </property>
</Properties>
</file>